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BA0BC1" w:rsidRPr="00113AC6" w:rsidTr="00BA0BC1">
        <w:tc>
          <w:tcPr>
            <w:tcW w:w="9345" w:type="dxa"/>
          </w:tcPr>
          <w:p w:rsidR="00BA0BC1" w:rsidRPr="00600728" w:rsidRDefault="00BA0BC1" w:rsidP="00600728">
            <w:pPr>
              <w:pStyle w:val="a3"/>
              <w:rPr>
                <w:b/>
              </w:rPr>
            </w:pPr>
          </w:p>
        </w:tc>
      </w:tr>
      <w:tr w:rsidR="00BA0BC1" w:rsidRPr="00113AC6" w:rsidTr="005C5EEA">
        <w:trPr>
          <w:trHeight w:val="3501"/>
        </w:trPr>
        <w:tc>
          <w:tcPr>
            <w:tcW w:w="9345" w:type="dxa"/>
          </w:tcPr>
          <w:p w:rsidR="00BA0BC1" w:rsidRPr="00113AC6" w:rsidRDefault="00BA0BC1"/>
        </w:tc>
      </w:tr>
      <w:tr w:rsidR="00BA0BC1" w:rsidRPr="00113AC6" w:rsidTr="005C5EEA">
        <w:trPr>
          <w:trHeight w:val="939"/>
        </w:trPr>
        <w:tc>
          <w:tcPr>
            <w:tcW w:w="9345" w:type="dxa"/>
          </w:tcPr>
          <w:p w:rsidR="00BA0BC1" w:rsidRPr="00113AC6" w:rsidRDefault="00BA0BC1" w:rsidP="00BA0BC1">
            <w:pPr>
              <w:jc w:val="center"/>
              <w:rPr>
                <w:rFonts w:ascii="Arial" w:hAnsi="Arial" w:cs="Arial"/>
                <w:b/>
                <w:sz w:val="32"/>
              </w:rPr>
            </w:pPr>
            <w:r w:rsidRPr="00113AC6">
              <w:rPr>
                <w:rFonts w:ascii="Arial" w:hAnsi="Arial" w:cs="Arial"/>
                <w:b/>
                <w:sz w:val="32"/>
              </w:rPr>
              <w:t>ТЕХНИЧЕСКОЕ ЗАДАНИЕ</w:t>
            </w:r>
          </w:p>
          <w:p w:rsidR="00BA0BC1" w:rsidRPr="00113AC6" w:rsidRDefault="00BA0BC1" w:rsidP="003564C4">
            <w:pPr>
              <w:jc w:val="center"/>
              <w:rPr>
                <w:rFonts w:ascii="Arial" w:hAnsi="Arial" w:cs="Arial"/>
                <w:sz w:val="32"/>
              </w:rPr>
            </w:pPr>
            <w:r w:rsidRPr="00113AC6">
              <w:rPr>
                <w:rFonts w:ascii="Arial" w:hAnsi="Arial" w:cs="Arial"/>
                <w:sz w:val="32"/>
              </w:rPr>
              <w:t xml:space="preserve">на разработку рабочей документации </w:t>
            </w:r>
            <w:r w:rsidR="003564C4">
              <w:rPr>
                <w:rFonts w:ascii="Arial" w:hAnsi="Arial" w:cs="Arial"/>
                <w:sz w:val="32"/>
              </w:rPr>
              <w:t>Траверсы</w:t>
            </w:r>
            <w:r w:rsidR="000428DF" w:rsidRPr="00113AC6">
              <w:rPr>
                <w:rFonts w:ascii="Arial" w:hAnsi="Arial" w:cs="Arial"/>
                <w:sz w:val="32"/>
              </w:rPr>
              <w:t xml:space="preserve"> </w:t>
            </w:r>
            <w:r w:rsidR="008F002F">
              <w:rPr>
                <w:rFonts w:ascii="Arial" w:hAnsi="Arial" w:cs="Arial"/>
                <w:sz w:val="32"/>
              </w:rPr>
              <w:t xml:space="preserve">для имитаторов порт-плагов </w:t>
            </w:r>
            <w:r w:rsidR="000428DF" w:rsidRPr="00113AC6">
              <w:rPr>
                <w:rFonts w:ascii="Arial" w:hAnsi="Arial" w:cs="Arial"/>
                <w:sz w:val="32"/>
              </w:rPr>
              <w:t xml:space="preserve">стенда </w:t>
            </w:r>
            <w:r w:rsidR="000428DF" w:rsidRPr="00113AC6">
              <w:rPr>
                <w:rFonts w:ascii="Arial" w:hAnsi="Arial" w:cs="Arial"/>
                <w:sz w:val="32"/>
                <w:lang w:val="en-US"/>
              </w:rPr>
              <w:t>PPTF</w:t>
            </w:r>
            <w:r w:rsidR="000428DF" w:rsidRPr="00113AC6">
              <w:rPr>
                <w:rFonts w:ascii="Arial" w:hAnsi="Arial" w:cs="Arial"/>
                <w:sz w:val="32"/>
              </w:rPr>
              <w:t xml:space="preserve"> для домашних </w:t>
            </w:r>
            <w:r w:rsidR="001B6E1F" w:rsidRPr="00113AC6">
              <w:rPr>
                <w:rFonts w:ascii="Arial" w:hAnsi="Arial" w:cs="Arial"/>
                <w:sz w:val="32"/>
              </w:rPr>
              <w:t>агентств</w:t>
            </w:r>
          </w:p>
        </w:tc>
      </w:tr>
      <w:tr w:rsidR="00BA0BC1" w:rsidRPr="00113AC6" w:rsidTr="005C5EEA">
        <w:trPr>
          <w:trHeight w:val="7393"/>
        </w:trPr>
        <w:tc>
          <w:tcPr>
            <w:tcW w:w="9345" w:type="dxa"/>
          </w:tcPr>
          <w:p w:rsidR="00BA0BC1" w:rsidRPr="00113AC6" w:rsidRDefault="005C5EEA" w:rsidP="005C5EEA">
            <w:pPr>
              <w:jc w:val="center"/>
            </w:pPr>
            <w:r>
              <w:rPr>
                <w:noProof/>
                <w:lang w:val="cs-CZ" w:eastAsia="cs-CZ"/>
              </w:rPr>
              <w:drawing>
                <wp:inline distT="0" distB="0" distL="0" distR="0">
                  <wp:extent cx="4003200" cy="4547078"/>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tle.bmp"/>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6002" r="24601"/>
                          <a:stretch/>
                        </pic:blipFill>
                        <pic:spPr bwMode="auto">
                          <a:xfrm>
                            <a:off x="0" y="0"/>
                            <a:ext cx="4014317" cy="45597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BA0BC1" w:rsidRPr="00113AC6" w:rsidTr="00BA0BC1">
        <w:tc>
          <w:tcPr>
            <w:tcW w:w="9345" w:type="dxa"/>
          </w:tcPr>
          <w:p w:rsidR="00BA0BC1" w:rsidRPr="00600728" w:rsidRDefault="00BA0BC1" w:rsidP="00600728">
            <w:pPr>
              <w:pStyle w:val="a3"/>
              <w:jc w:val="center"/>
              <w:rPr>
                <w:b/>
                <w:lang w:val="en-US"/>
              </w:rPr>
            </w:pPr>
            <w:r w:rsidRPr="00600728">
              <w:rPr>
                <w:b/>
              </w:rPr>
              <w:t>2019</w:t>
            </w:r>
          </w:p>
        </w:tc>
      </w:tr>
    </w:tbl>
    <w:p w:rsidR="00BA0BC1" w:rsidRPr="00113AC6" w:rsidRDefault="00BA0BC1"/>
    <w:p w:rsidR="00BA0BC1" w:rsidRPr="00113AC6" w:rsidRDefault="00BA0BC1">
      <w:pPr>
        <w:spacing w:after="160" w:line="259" w:lineRule="auto"/>
      </w:pPr>
      <w:r w:rsidRPr="00113AC6">
        <w:br w:type="page"/>
      </w:r>
    </w:p>
    <w:bookmarkStart w:id="0" w:name="_Toc17816108" w:displacedByCustomXml="next"/>
    <w:sdt>
      <w:sdtPr>
        <w:rPr>
          <w:rFonts w:eastAsia="Times New Roman"/>
          <w:b w:val="0"/>
          <w:sz w:val="24"/>
          <w:szCs w:val="24"/>
        </w:rPr>
        <w:id w:val="1139771797"/>
        <w:docPartObj>
          <w:docPartGallery w:val="Table of Contents"/>
          <w:docPartUnique/>
        </w:docPartObj>
      </w:sdtPr>
      <w:sdtEndPr>
        <w:rPr>
          <w:bCs/>
        </w:rPr>
      </w:sdtEndPr>
      <w:sdtContent>
        <w:p w:rsidR="000428DF" w:rsidRPr="003F51FF" w:rsidRDefault="000428DF" w:rsidP="005C2BEA">
          <w:pPr>
            <w:pStyle w:val="Nadpis1"/>
            <w:numPr>
              <w:ilvl w:val="0"/>
              <w:numId w:val="0"/>
            </w:numPr>
          </w:pPr>
          <w:r w:rsidRPr="003F51FF">
            <w:t>Оглавление</w:t>
          </w:r>
          <w:bookmarkEnd w:id="0"/>
        </w:p>
        <w:p w:rsidR="00594732" w:rsidRDefault="00677F78">
          <w:pPr>
            <w:pStyle w:val="Obsah1"/>
            <w:tabs>
              <w:tab w:val="right" w:leader="dot" w:pos="9344"/>
            </w:tabs>
            <w:rPr>
              <w:rFonts w:asciiTheme="minorHAnsi" w:eastAsiaTheme="minorEastAsia" w:hAnsiTheme="minorHAnsi" w:cstheme="minorBidi"/>
              <w:noProof/>
              <w:sz w:val="22"/>
              <w:szCs w:val="22"/>
            </w:rPr>
          </w:pPr>
          <w:r w:rsidRPr="00677F78">
            <w:fldChar w:fldCharType="begin"/>
          </w:r>
          <w:r w:rsidR="000428DF" w:rsidRPr="00113AC6">
            <w:instrText xml:space="preserve"> TOC \o "1-3" \h \z \u </w:instrText>
          </w:r>
          <w:r w:rsidRPr="00677F78">
            <w:fldChar w:fldCharType="separate"/>
          </w:r>
          <w:hyperlink w:anchor="_Toc17816108" w:history="1">
            <w:r w:rsidR="00594732" w:rsidRPr="00C421AE">
              <w:rPr>
                <w:rStyle w:val="Hypertextovodkaz"/>
                <w:noProof/>
              </w:rPr>
              <w:t>Оглавление</w:t>
            </w:r>
            <w:r w:rsidR="00594732">
              <w:rPr>
                <w:noProof/>
                <w:webHidden/>
              </w:rPr>
              <w:tab/>
            </w:r>
            <w:r>
              <w:rPr>
                <w:noProof/>
                <w:webHidden/>
              </w:rPr>
              <w:fldChar w:fldCharType="begin"/>
            </w:r>
            <w:r w:rsidR="00594732">
              <w:rPr>
                <w:noProof/>
                <w:webHidden/>
              </w:rPr>
              <w:instrText xml:space="preserve"> PAGEREF _Toc17816108 \h </w:instrText>
            </w:r>
            <w:r>
              <w:rPr>
                <w:noProof/>
                <w:webHidden/>
              </w:rPr>
            </w:r>
            <w:r>
              <w:rPr>
                <w:noProof/>
                <w:webHidden/>
              </w:rPr>
              <w:fldChar w:fldCharType="separate"/>
            </w:r>
            <w:r w:rsidR="0012475B">
              <w:rPr>
                <w:noProof/>
                <w:webHidden/>
              </w:rPr>
              <w:t>2</w:t>
            </w:r>
            <w:r>
              <w:rPr>
                <w:noProof/>
                <w:webHidden/>
              </w:rPr>
              <w:fldChar w:fldCharType="end"/>
            </w:r>
          </w:hyperlink>
        </w:p>
        <w:p w:rsidR="00594732" w:rsidRDefault="00677F78">
          <w:pPr>
            <w:pStyle w:val="Obsah1"/>
            <w:tabs>
              <w:tab w:val="right" w:leader="dot" w:pos="9344"/>
            </w:tabs>
            <w:rPr>
              <w:rFonts w:asciiTheme="minorHAnsi" w:eastAsiaTheme="minorEastAsia" w:hAnsiTheme="minorHAnsi" w:cstheme="minorBidi"/>
              <w:noProof/>
              <w:sz w:val="22"/>
              <w:szCs w:val="22"/>
            </w:rPr>
          </w:pPr>
          <w:hyperlink w:anchor="_Toc17816109" w:history="1">
            <w:r w:rsidR="00594732" w:rsidRPr="00C421AE">
              <w:rPr>
                <w:rStyle w:val="Hypertextovodkaz"/>
                <w:noProof/>
              </w:rPr>
              <w:t>СОКРАЩЕНИЯ</w:t>
            </w:r>
            <w:r w:rsidR="00594732">
              <w:rPr>
                <w:noProof/>
                <w:webHidden/>
              </w:rPr>
              <w:tab/>
            </w:r>
            <w:r>
              <w:rPr>
                <w:noProof/>
                <w:webHidden/>
              </w:rPr>
              <w:fldChar w:fldCharType="begin"/>
            </w:r>
            <w:r w:rsidR="00594732">
              <w:rPr>
                <w:noProof/>
                <w:webHidden/>
              </w:rPr>
              <w:instrText xml:space="preserve"> PAGEREF _Toc17816109 \h </w:instrText>
            </w:r>
            <w:r>
              <w:rPr>
                <w:noProof/>
                <w:webHidden/>
              </w:rPr>
            </w:r>
            <w:r>
              <w:rPr>
                <w:noProof/>
                <w:webHidden/>
              </w:rPr>
              <w:fldChar w:fldCharType="separate"/>
            </w:r>
            <w:r w:rsidR="0012475B">
              <w:rPr>
                <w:noProof/>
                <w:webHidden/>
              </w:rPr>
              <w:t>3</w:t>
            </w:r>
            <w:r>
              <w:rPr>
                <w:noProof/>
                <w:webHidden/>
              </w:rPr>
              <w:fldChar w:fldCharType="end"/>
            </w:r>
          </w:hyperlink>
        </w:p>
        <w:p w:rsidR="00594732" w:rsidRDefault="00677F78">
          <w:pPr>
            <w:pStyle w:val="Obsah1"/>
            <w:tabs>
              <w:tab w:val="left" w:pos="440"/>
              <w:tab w:val="right" w:leader="dot" w:pos="9344"/>
            </w:tabs>
            <w:rPr>
              <w:rFonts w:asciiTheme="minorHAnsi" w:eastAsiaTheme="minorEastAsia" w:hAnsiTheme="minorHAnsi" w:cstheme="minorBidi"/>
              <w:noProof/>
              <w:sz w:val="22"/>
              <w:szCs w:val="22"/>
            </w:rPr>
          </w:pPr>
          <w:hyperlink w:anchor="_Toc17816110" w:history="1">
            <w:r w:rsidR="00594732" w:rsidRPr="00C421AE">
              <w:rPr>
                <w:rStyle w:val="Hypertextovodkaz"/>
                <w:noProof/>
              </w:rPr>
              <w:t>1.</w:t>
            </w:r>
            <w:r w:rsidR="00594732">
              <w:rPr>
                <w:rFonts w:asciiTheme="minorHAnsi" w:eastAsiaTheme="minorEastAsia" w:hAnsiTheme="minorHAnsi" w:cstheme="minorBidi"/>
                <w:noProof/>
                <w:sz w:val="22"/>
                <w:szCs w:val="22"/>
              </w:rPr>
              <w:tab/>
            </w:r>
            <w:r w:rsidR="00594732" w:rsidRPr="00C421AE">
              <w:rPr>
                <w:rStyle w:val="Hypertextovodkaz"/>
                <w:noProof/>
              </w:rPr>
              <w:t>ВВЕДЕНИЕ</w:t>
            </w:r>
            <w:r w:rsidR="00594732">
              <w:rPr>
                <w:noProof/>
                <w:webHidden/>
              </w:rPr>
              <w:tab/>
            </w:r>
            <w:r>
              <w:rPr>
                <w:noProof/>
                <w:webHidden/>
              </w:rPr>
              <w:fldChar w:fldCharType="begin"/>
            </w:r>
            <w:r w:rsidR="00594732">
              <w:rPr>
                <w:noProof/>
                <w:webHidden/>
              </w:rPr>
              <w:instrText xml:space="preserve"> PAGEREF _Toc17816110 \h </w:instrText>
            </w:r>
            <w:r>
              <w:rPr>
                <w:noProof/>
                <w:webHidden/>
              </w:rPr>
            </w:r>
            <w:r>
              <w:rPr>
                <w:noProof/>
                <w:webHidden/>
              </w:rPr>
              <w:fldChar w:fldCharType="separate"/>
            </w:r>
            <w:r w:rsidR="0012475B">
              <w:rPr>
                <w:noProof/>
                <w:webHidden/>
              </w:rPr>
              <w:t>5</w:t>
            </w:r>
            <w:r>
              <w:rPr>
                <w:noProof/>
                <w:webHidden/>
              </w:rPr>
              <w:fldChar w:fldCharType="end"/>
            </w:r>
          </w:hyperlink>
        </w:p>
        <w:p w:rsidR="00594732" w:rsidRDefault="00677F78">
          <w:pPr>
            <w:pStyle w:val="Obsah1"/>
            <w:tabs>
              <w:tab w:val="left" w:pos="440"/>
              <w:tab w:val="right" w:leader="dot" w:pos="9344"/>
            </w:tabs>
            <w:rPr>
              <w:rFonts w:asciiTheme="minorHAnsi" w:eastAsiaTheme="minorEastAsia" w:hAnsiTheme="minorHAnsi" w:cstheme="minorBidi"/>
              <w:noProof/>
              <w:sz w:val="22"/>
              <w:szCs w:val="22"/>
            </w:rPr>
          </w:pPr>
          <w:hyperlink w:anchor="_Toc17816111" w:history="1">
            <w:r w:rsidR="00594732" w:rsidRPr="00C421AE">
              <w:rPr>
                <w:rStyle w:val="Hypertextovodkaz"/>
                <w:noProof/>
              </w:rPr>
              <w:t>2.</w:t>
            </w:r>
            <w:r w:rsidR="00594732">
              <w:rPr>
                <w:rFonts w:asciiTheme="minorHAnsi" w:eastAsiaTheme="minorEastAsia" w:hAnsiTheme="minorHAnsi" w:cstheme="minorBidi"/>
                <w:noProof/>
                <w:sz w:val="22"/>
                <w:szCs w:val="22"/>
              </w:rPr>
              <w:tab/>
            </w:r>
            <w:r w:rsidR="00594732" w:rsidRPr="00C421AE">
              <w:rPr>
                <w:rStyle w:val="Hypertextovodkaz"/>
                <w:noProof/>
              </w:rPr>
              <w:t>ОПИСАНИЕ ПОДЪЕМНОЙ РАМЫ</w:t>
            </w:r>
            <w:r w:rsidR="00594732">
              <w:rPr>
                <w:noProof/>
                <w:webHidden/>
              </w:rPr>
              <w:tab/>
            </w:r>
            <w:r>
              <w:rPr>
                <w:noProof/>
                <w:webHidden/>
              </w:rPr>
              <w:fldChar w:fldCharType="begin"/>
            </w:r>
            <w:r w:rsidR="00594732">
              <w:rPr>
                <w:noProof/>
                <w:webHidden/>
              </w:rPr>
              <w:instrText xml:space="preserve"> PAGEREF _Toc17816111 \h </w:instrText>
            </w:r>
            <w:r>
              <w:rPr>
                <w:noProof/>
                <w:webHidden/>
              </w:rPr>
            </w:r>
            <w:r>
              <w:rPr>
                <w:noProof/>
                <w:webHidden/>
              </w:rPr>
              <w:fldChar w:fldCharType="separate"/>
            </w:r>
            <w:r w:rsidR="0012475B">
              <w:rPr>
                <w:noProof/>
                <w:webHidden/>
              </w:rPr>
              <w:t>8</w:t>
            </w:r>
            <w:r>
              <w:rPr>
                <w:noProof/>
                <w:webHidden/>
              </w:rPr>
              <w:fldChar w:fldCharType="end"/>
            </w:r>
          </w:hyperlink>
        </w:p>
        <w:p w:rsidR="00594732" w:rsidRDefault="00677F78">
          <w:pPr>
            <w:pStyle w:val="Obsah2"/>
            <w:tabs>
              <w:tab w:val="left" w:pos="880"/>
              <w:tab w:val="right" w:leader="dot" w:pos="9344"/>
            </w:tabs>
            <w:rPr>
              <w:rFonts w:asciiTheme="minorHAnsi" w:eastAsiaTheme="minorEastAsia" w:hAnsiTheme="minorHAnsi" w:cstheme="minorBidi"/>
              <w:noProof/>
              <w:sz w:val="22"/>
              <w:szCs w:val="22"/>
            </w:rPr>
          </w:pPr>
          <w:hyperlink w:anchor="_Toc17816112" w:history="1">
            <w:r w:rsidR="00594732" w:rsidRPr="00C421AE">
              <w:rPr>
                <w:rStyle w:val="Hypertextovodkaz"/>
                <w:noProof/>
              </w:rPr>
              <w:t>2.1.</w:t>
            </w:r>
            <w:r w:rsidR="00594732">
              <w:rPr>
                <w:rFonts w:asciiTheme="minorHAnsi" w:eastAsiaTheme="minorEastAsia" w:hAnsiTheme="minorHAnsi" w:cstheme="minorBidi"/>
                <w:noProof/>
                <w:sz w:val="22"/>
                <w:szCs w:val="22"/>
              </w:rPr>
              <w:tab/>
            </w:r>
            <w:r w:rsidR="00594732" w:rsidRPr="00C421AE">
              <w:rPr>
                <w:rStyle w:val="Hypertextovodkaz"/>
                <w:noProof/>
              </w:rPr>
              <w:t>Общее описание</w:t>
            </w:r>
            <w:r w:rsidR="00594732">
              <w:rPr>
                <w:noProof/>
                <w:webHidden/>
              </w:rPr>
              <w:tab/>
            </w:r>
            <w:r>
              <w:rPr>
                <w:noProof/>
                <w:webHidden/>
              </w:rPr>
              <w:fldChar w:fldCharType="begin"/>
            </w:r>
            <w:r w:rsidR="00594732">
              <w:rPr>
                <w:noProof/>
                <w:webHidden/>
              </w:rPr>
              <w:instrText xml:space="preserve"> PAGEREF _Toc17816112 \h </w:instrText>
            </w:r>
            <w:r>
              <w:rPr>
                <w:noProof/>
                <w:webHidden/>
              </w:rPr>
            </w:r>
            <w:r>
              <w:rPr>
                <w:noProof/>
                <w:webHidden/>
              </w:rPr>
              <w:fldChar w:fldCharType="separate"/>
            </w:r>
            <w:r w:rsidR="0012475B">
              <w:rPr>
                <w:noProof/>
                <w:webHidden/>
              </w:rPr>
              <w:t>8</w:t>
            </w:r>
            <w:r>
              <w:rPr>
                <w:noProof/>
                <w:webHidden/>
              </w:rPr>
              <w:fldChar w:fldCharType="end"/>
            </w:r>
          </w:hyperlink>
        </w:p>
        <w:p w:rsidR="00594732" w:rsidRDefault="00677F78">
          <w:pPr>
            <w:pStyle w:val="Obsah2"/>
            <w:tabs>
              <w:tab w:val="left" w:pos="880"/>
              <w:tab w:val="right" w:leader="dot" w:pos="9344"/>
            </w:tabs>
            <w:rPr>
              <w:rFonts w:asciiTheme="minorHAnsi" w:eastAsiaTheme="minorEastAsia" w:hAnsiTheme="minorHAnsi" w:cstheme="minorBidi"/>
              <w:noProof/>
              <w:sz w:val="22"/>
              <w:szCs w:val="22"/>
            </w:rPr>
          </w:pPr>
          <w:hyperlink w:anchor="_Toc17816113" w:history="1">
            <w:r w:rsidR="00594732" w:rsidRPr="00C421AE">
              <w:rPr>
                <w:rStyle w:val="Hypertextovodkaz"/>
                <w:noProof/>
              </w:rPr>
              <w:t>2.2.</w:t>
            </w:r>
            <w:r w:rsidR="00594732">
              <w:rPr>
                <w:rFonts w:asciiTheme="minorHAnsi" w:eastAsiaTheme="minorEastAsia" w:hAnsiTheme="minorHAnsi" w:cstheme="minorBidi"/>
                <w:noProof/>
                <w:sz w:val="22"/>
                <w:szCs w:val="22"/>
              </w:rPr>
              <w:tab/>
            </w:r>
            <w:r w:rsidR="00594732" w:rsidRPr="00C421AE">
              <w:rPr>
                <w:rStyle w:val="Hypertextovodkaz"/>
                <w:noProof/>
              </w:rPr>
              <w:t>Подъёмная рама для имитатора экваториального Порт-плага (D</w:t>
            </w:r>
            <w:r w:rsidR="00594732" w:rsidRPr="00C421AE">
              <w:rPr>
                <w:rStyle w:val="Hypertextovodkaz"/>
                <w:noProof/>
                <w:lang w:val="en-US"/>
              </w:rPr>
              <w:t>EPP</w:t>
            </w:r>
            <w:r w:rsidR="00594732" w:rsidRPr="00C421AE">
              <w:rPr>
                <w:rStyle w:val="Hypertextovodkaz"/>
                <w:noProof/>
              </w:rPr>
              <w:t>)</w:t>
            </w:r>
            <w:r w:rsidR="00594732">
              <w:rPr>
                <w:noProof/>
                <w:webHidden/>
              </w:rPr>
              <w:tab/>
            </w:r>
            <w:r>
              <w:rPr>
                <w:noProof/>
                <w:webHidden/>
              </w:rPr>
              <w:fldChar w:fldCharType="begin"/>
            </w:r>
            <w:r w:rsidR="00594732">
              <w:rPr>
                <w:noProof/>
                <w:webHidden/>
              </w:rPr>
              <w:instrText xml:space="preserve"> PAGEREF _Toc17816113 \h </w:instrText>
            </w:r>
            <w:r>
              <w:rPr>
                <w:noProof/>
                <w:webHidden/>
              </w:rPr>
            </w:r>
            <w:r>
              <w:rPr>
                <w:noProof/>
                <w:webHidden/>
              </w:rPr>
              <w:fldChar w:fldCharType="separate"/>
            </w:r>
            <w:r w:rsidR="0012475B">
              <w:rPr>
                <w:noProof/>
                <w:webHidden/>
              </w:rPr>
              <w:t>9</w:t>
            </w:r>
            <w:r>
              <w:rPr>
                <w:noProof/>
                <w:webHidden/>
              </w:rPr>
              <w:fldChar w:fldCharType="end"/>
            </w:r>
          </w:hyperlink>
        </w:p>
        <w:p w:rsidR="00594732" w:rsidRDefault="00677F78">
          <w:pPr>
            <w:pStyle w:val="Obsah2"/>
            <w:tabs>
              <w:tab w:val="left" w:pos="880"/>
              <w:tab w:val="right" w:leader="dot" w:pos="9344"/>
            </w:tabs>
            <w:rPr>
              <w:rFonts w:asciiTheme="minorHAnsi" w:eastAsiaTheme="minorEastAsia" w:hAnsiTheme="minorHAnsi" w:cstheme="minorBidi"/>
              <w:noProof/>
              <w:sz w:val="22"/>
              <w:szCs w:val="22"/>
            </w:rPr>
          </w:pPr>
          <w:hyperlink w:anchor="_Toc17816114" w:history="1">
            <w:r w:rsidR="00594732" w:rsidRPr="00C421AE">
              <w:rPr>
                <w:rStyle w:val="Hypertextovodkaz"/>
                <w:noProof/>
              </w:rPr>
              <w:t>2.3.</w:t>
            </w:r>
            <w:r w:rsidR="00594732">
              <w:rPr>
                <w:rFonts w:asciiTheme="minorHAnsi" w:eastAsiaTheme="minorEastAsia" w:hAnsiTheme="minorHAnsi" w:cstheme="minorBidi"/>
                <w:noProof/>
                <w:sz w:val="22"/>
                <w:szCs w:val="22"/>
              </w:rPr>
              <w:tab/>
            </w:r>
            <w:r w:rsidR="00594732" w:rsidRPr="00C421AE">
              <w:rPr>
                <w:rStyle w:val="Hypertextovodkaz"/>
                <w:noProof/>
              </w:rPr>
              <w:t>Подъёмная рама для имитатора верхнего Порт-плага (</w:t>
            </w:r>
            <w:r w:rsidR="00594732" w:rsidRPr="00C421AE">
              <w:rPr>
                <w:rStyle w:val="Hypertextovodkaz"/>
                <w:noProof/>
                <w:lang w:val="en-US"/>
              </w:rPr>
              <w:t>UPP</w:t>
            </w:r>
            <w:r w:rsidR="00594732" w:rsidRPr="00C421AE">
              <w:rPr>
                <w:rStyle w:val="Hypertextovodkaz"/>
                <w:noProof/>
              </w:rPr>
              <w:t>)</w:t>
            </w:r>
            <w:r w:rsidR="00594732">
              <w:rPr>
                <w:noProof/>
                <w:webHidden/>
              </w:rPr>
              <w:tab/>
            </w:r>
            <w:r>
              <w:rPr>
                <w:noProof/>
                <w:webHidden/>
              </w:rPr>
              <w:fldChar w:fldCharType="begin"/>
            </w:r>
            <w:r w:rsidR="00594732">
              <w:rPr>
                <w:noProof/>
                <w:webHidden/>
              </w:rPr>
              <w:instrText xml:space="preserve"> PAGEREF _Toc17816114 \h </w:instrText>
            </w:r>
            <w:r>
              <w:rPr>
                <w:noProof/>
                <w:webHidden/>
              </w:rPr>
            </w:r>
            <w:r>
              <w:rPr>
                <w:noProof/>
                <w:webHidden/>
              </w:rPr>
              <w:fldChar w:fldCharType="separate"/>
            </w:r>
            <w:r w:rsidR="0012475B">
              <w:rPr>
                <w:noProof/>
                <w:webHidden/>
              </w:rPr>
              <w:t>10</w:t>
            </w:r>
            <w:r>
              <w:rPr>
                <w:noProof/>
                <w:webHidden/>
              </w:rPr>
              <w:fldChar w:fldCharType="end"/>
            </w:r>
          </w:hyperlink>
        </w:p>
        <w:p w:rsidR="00594732" w:rsidRDefault="00677F78">
          <w:pPr>
            <w:pStyle w:val="Obsah1"/>
            <w:tabs>
              <w:tab w:val="left" w:pos="440"/>
              <w:tab w:val="right" w:leader="dot" w:pos="9344"/>
            </w:tabs>
            <w:rPr>
              <w:rFonts w:asciiTheme="minorHAnsi" w:eastAsiaTheme="minorEastAsia" w:hAnsiTheme="minorHAnsi" w:cstheme="minorBidi"/>
              <w:noProof/>
              <w:sz w:val="22"/>
              <w:szCs w:val="22"/>
            </w:rPr>
          </w:pPr>
          <w:hyperlink w:anchor="_Toc17816115" w:history="1">
            <w:r w:rsidR="00594732" w:rsidRPr="00C421AE">
              <w:rPr>
                <w:rStyle w:val="Hypertextovodkaz"/>
                <w:noProof/>
              </w:rPr>
              <w:t>3.</w:t>
            </w:r>
            <w:r w:rsidR="00594732">
              <w:rPr>
                <w:rFonts w:asciiTheme="minorHAnsi" w:eastAsiaTheme="minorEastAsia" w:hAnsiTheme="minorHAnsi" w:cstheme="minorBidi"/>
                <w:noProof/>
                <w:sz w:val="22"/>
                <w:szCs w:val="22"/>
              </w:rPr>
              <w:tab/>
            </w:r>
            <w:r w:rsidR="00594732" w:rsidRPr="00C421AE">
              <w:rPr>
                <w:rStyle w:val="Hypertextovodkaz"/>
                <w:noProof/>
              </w:rPr>
              <w:t>ТЕХНИЧЕСКИЕ ТРЕБОВАНИЯ</w:t>
            </w:r>
            <w:r w:rsidR="00594732">
              <w:rPr>
                <w:noProof/>
                <w:webHidden/>
              </w:rPr>
              <w:tab/>
            </w:r>
            <w:r>
              <w:rPr>
                <w:noProof/>
                <w:webHidden/>
              </w:rPr>
              <w:fldChar w:fldCharType="begin"/>
            </w:r>
            <w:r w:rsidR="00594732">
              <w:rPr>
                <w:noProof/>
                <w:webHidden/>
              </w:rPr>
              <w:instrText xml:space="preserve"> PAGEREF _Toc17816115 \h </w:instrText>
            </w:r>
            <w:r>
              <w:rPr>
                <w:noProof/>
                <w:webHidden/>
              </w:rPr>
            </w:r>
            <w:r>
              <w:rPr>
                <w:noProof/>
                <w:webHidden/>
              </w:rPr>
              <w:fldChar w:fldCharType="separate"/>
            </w:r>
            <w:r w:rsidR="0012475B">
              <w:rPr>
                <w:noProof/>
                <w:webHidden/>
              </w:rPr>
              <w:t>10</w:t>
            </w:r>
            <w:r>
              <w:rPr>
                <w:noProof/>
                <w:webHidden/>
              </w:rPr>
              <w:fldChar w:fldCharType="end"/>
            </w:r>
          </w:hyperlink>
        </w:p>
        <w:p w:rsidR="00594732" w:rsidRDefault="00677F78">
          <w:pPr>
            <w:pStyle w:val="Obsah1"/>
            <w:tabs>
              <w:tab w:val="left" w:pos="440"/>
              <w:tab w:val="right" w:leader="dot" w:pos="9344"/>
            </w:tabs>
            <w:rPr>
              <w:rFonts w:asciiTheme="minorHAnsi" w:eastAsiaTheme="minorEastAsia" w:hAnsiTheme="minorHAnsi" w:cstheme="minorBidi"/>
              <w:noProof/>
              <w:sz w:val="22"/>
              <w:szCs w:val="22"/>
            </w:rPr>
          </w:pPr>
          <w:hyperlink w:anchor="_Toc17816116" w:history="1">
            <w:r w:rsidR="00594732" w:rsidRPr="00C421AE">
              <w:rPr>
                <w:rStyle w:val="Hypertextovodkaz"/>
                <w:noProof/>
              </w:rPr>
              <w:t>4.</w:t>
            </w:r>
            <w:r w:rsidR="00594732">
              <w:rPr>
                <w:rFonts w:asciiTheme="minorHAnsi" w:eastAsiaTheme="minorEastAsia" w:hAnsiTheme="minorHAnsi" w:cstheme="minorBidi"/>
                <w:noProof/>
                <w:sz w:val="22"/>
                <w:szCs w:val="22"/>
              </w:rPr>
              <w:tab/>
            </w:r>
            <w:r w:rsidR="00594732" w:rsidRPr="00C421AE">
              <w:rPr>
                <w:rStyle w:val="Hypertextovodkaz"/>
                <w:noProof/>
              </w:rPr>
              <w:t>ТРЕБОВАНИЯ К МАТЕРИАЛАМ</w:t>
            </w:r>
            <w:r w:rsidR="00594732">
              <w:rPr>
                <w:noProof/>
                <w:webHidden/>
              </w:rPr>
              <w:tab/>
            </w:r>
            <w:r>
              <w:rPr>
                <w:noProof/>
                <w:webHidden/>
              </w:rPr>
              <w:fldChar w:fldCharType="begin"/>
            </w:r>
            <w:r w:rsidR="00594732">
              <w:rPr>
                <w:noProof/>
                <w:webHidden/>
              </w:rPr>
              <w:instrText xml:space="preserve"> PAGEREF _Toc17816116 \h </w:instrText>
            </w:r>
            <w:r>
              <w:rPr>
                <w:noProof/>
                <w:webHidden/>
              </w:rPr>
            </w:r>
            <w:r>
              <w:rPr>
                <w:noProof/>
                <w:webHidden/>
              </w:rPr>
              <w:fldChar w:fldCharType="separate"/>
            </w:r>
            <w:r w:rsidR="0012475B">
              <w:rPr>
                <w:noProof/>
                <w:webHidden/>
              </w:rPr>
              <w:t>11</w:t>
            </w:r>
            <w:r>
              <w:rPr>
                <w:noProof/>
                <w:webHidden/>
              </w:rPr>
              <w:fldChar w:fldCharType="end"/>
            </w:r>
          </w:hyperlink>
        </w:p>
        <w:p w:rsidR="00594732" w:rsidRDefault="00677F78">
          <w:pPr>
            <w:pStyle w:val="Obsah1"/>
            <w:tabs>
              <w:tab w:val="left" w:pos="440"/>
              <w:tab w:val="right" w:leader="dot" w:pos="9344"/>
            </w:tabs>
            <w:rPr>
              <w:rFonts w:asciiTheme="minorHAnsi" w:eastAsiaTheme="minorEastAsia" w:hAnsiTheme="minorHAnsi" w:cstheme="minorBidi"/>
              <w:noProof/>
              <w:sz w:val="22"/>
              <w:szCs w:val="22"/>
            </w:rPr>
          </w:pPr>
          <w:hyperlink w:anchor="_Toc17816117" w:history="1">
            <w:r w:rsidR="00594732" w:rsidRPr="00C421AE">
              <w:rPr>
                <w:rStyle w:val="Hypertextovodkaz"/>
                <w:noProof/>
              </w:rPr>
              <w:t>5.</w:t>
            </w:r>
            <w:r w:rsidR="00594732">
              <w:rPr>
                <w:rFonts w:asciiTheme="minorHAnsi" w:eastAsiaTheme="minorEastAsia" w:hAnsiTheme="minorHAnsi" w:cstheme="minorBidi"/>
                <w:noProof/>
                <w:sz w:val="22"/>
                <w:szCs w:val="22"/>
              </w:rPr>
              <w:tab/>
            </w:r>
            <w:r w:rsidR="00594732" w:rsidRPr="00C421AE">
              <w:rPr>
                <w:rStyle w:val="Hypertextovodkaz"/>
                <w:noProof/>
              </w:rPr>
              <w:t>ТРЕБОВАНИЯ К СРОКУ СЛУЖБЫ</w:t>
            </w:r>
            <w:r w:rsidR="00594732">
              <w:rPr>
                <w:noProof/>
                <w:webHidden/>
              </w:rPr>
              <w:tab/>
            </w:r>
            <w:r>
              <w:rPr>
                <w:noProof/>
                <w:webHidden/>
              </w:rPr>
              <w:fldChar w:fldCharType="begin"/>
            </w:r>
            <w:r w:rsidR="00594732">
              <w:rPr>
                <w:noProof/>
                <w:webHidden/>
              </w:rPr>
              <w:instrText xml:space="preserve"> PAGEREF _Toc17816117 \h </w:instrText>
            </w:r>
            <w:r>
              <w:rPr>
                <w:noProof/>
                <w:webHidden/>
              </w:rPr>
            </w:r>
            <w:r>
              <w:rPr>
                <w:noProof/>
                <w:webHidden/>
              </w:rPr>
              <w:fldChar w:fldCharType="separate"/>
            </w:r>
            <w:r w:rsidR="0012475B">
              <w:rPr>
                <w:noProof/>
                <w:webHidden/>
              </w:rPr>
              <w:t>11</w:t>
            </w:r>
            <w:r>
              <w:rPr>
                <w:noProof/>
                <w:webHidden/>
              </w:rPr>
              <w:fldChar w:fldCharType="end"/>
            </w:r>
          </w:hyperlink>
        </w:p>
        <w:p w:rsidR="00594732" w:rsidRDefault="00677F78">
          <w:pPr>
            <w:pStyle w:val="Obsah1"/>
            <w:tabs>
              <w:tab w:val="left" w:pos="440"/>
              <w:tab w:val="right" w:leader="dot" w:pos="9344"/>
            </w:tabs>
            <w:rPr>
              <w:rFonts w:asciiTheme="minorHAnsi" w:eastAsiaTheme="minorEastAsia" w:hAnsiTheme="minorHAnsi" w:cstheme="minorBidi"/>
              <w:noProof/>
              <w:sz w:val="22"/>
              <w:szCs w:val="22"/>
            </w:rPr>
          </w:pPr>
          <w:hyperlink w:anchor="_Toc17816118" w:history="1">
            <w:r w:rsidR="00594732" w:rsidRPr="00C421AE">
              <w:rPr>
                <w:rStyle w:val="Hypertextovodkaz"/>
                <w:noProof/>
              </w:rPr>
              <w:t>6.</w:t>
            </w:r>
            <w:r w:rsidR="00594732">
              <w:rPr>
                <w:rFonts w:asciiTheme="minorHAnsi" w:eastAsiaTheme="minorEastAsia" w:hAnsiTheme="minorHAnsi" w:cstheme="minorBidi"/>
                <w:noProof/>
                <w:sz w:val="22"/>
                <w:szCs w:val="22"/>
              </w:rPr>
              <w:tab/>
            </w:r>
            <w:r w:rsidR="00594732" w:rsidRPr="00C421AE">
              <w:rPr>
                <w:rStyle w:val="Hypertextovodkaz"/>
                <w:noProof/>
              </w:rPr>
              <w:t>СМЕЖНЫЕ СИСТЕМЫ</w:t>
            </w:r>
            <w:r w:rsidR="00594732">
              <w:rPr>
                <w:noProof/>
                <w:webHidden/>
              </w:rPr>
              <w:tab/>
            </w:r>
            <w:r>
              <w:rPr>
                <w:noProof/>
                <w:webHidden/>
              </w:rPr>
              <w:fldChar w:fldCharType="begin"/>
            </w:r>
            <w:r w:rsidR="00594732">
              <w:rPr>
                <w:noProof/>
                <w:webHidden/>
              </w:rPr>
              <w:instrText xml:space="preserve"> PAGEREF _Toc17816118 \h </w:instrText>
            </w:r>
            <w:r>
              <w:rPr>
                <w:noProof/>
                <w:webHidden/>
              </w:rPr>
            </w:r>
            <w:r>
              <w:rPr>
                <w:noProof/>
                <w:webHidden/>
              </w:rPr>
              <w:fldChar w:fldCharType="separate"/>
            </w:r>
            <w:r w:rsidR="0012475B">
              <w:rPr>
                <w:noProof/>
                <w:webHidden/>
              </w:rPr>
              <w:t>11</w:t>
            </w:r>
            <w:r>
              <w:rPr>
                <w:noProof/>
                <w:webHidden/>
              </w:rPr>
              <w:fldChar w:fldCharType="end"/>
            </w:r>
          </w:hyperlink>
        </w:p>
        <w:p w:rsidR="00594732" w:rsidRDefault="00677F78">
          <w:pPr>
            <w:pStyle w:val="Obsah2"/>
            <w:tabs>
              <w:tab w:val="left" w:pos="880"/>
              <w:tab w:val="right" w:leader="dot" w:pos="9344"/>
            </w:tabs>
            <w:rPr>
              <w:rFonts w:asciiTheme="minorHAnsi" w:eastAsiaTheme="minorEastAsia" w:hAnsiTheme="minorHAnsi" w:cstheme="minorBidi"/>
              <w:noProof/>
              <w:sz w:val="22"/>
              <w:szCs w:val="22"/>
            </w:rPr>
          </w:pPr>
          <w:hyperlink w:anchor="_Toc17816119" w:history="1">
            <w:r w:rsidR="00594732" w:rsidRPr="00C421AE">
              <w:rPr>
                <w:rStyle w:val="Hypertextovodkaz"/>
                <w:noProof/>
              </w:rPr>
              <w:t>6.1.</w:t>
            </w:r>
            <w:r w:rsidR="00594732">
              <w:rPr>
                <w:rFonts w:asciiTheme="minorHAnsi" w:eastAsiaTheme="minorEastAsia" w:hAnsiTheme="minorHAnsi" w:cstheme="minorBidi"/>
                <w:noProof/>
                <w:sz w:val="22"/>
                <w:szCs w:val="22"/>
              </w:rPr>
              <w:tab/>
            </w:r>
            <w:r w:rsidR="00594732" w:rsidRPr="00C421AE">
              <w:rPr>
                <w:rStyle w:val="Hypertextovodkaz"/>
                <w:noProof/>
              </w:rPr>
              <w:t>Имитаторы Порт-плагов (</w:t>
            </w:r>
            <w:r w:rsidR="00594732" w:rsidRPr="00C421AE">
              <w:rPr>
                <w:rStyle w:val="Hypertextovodkaz"/>
                <w:noProof/>
                <w:lang w:val="en-US"/>
              </w:rPr>
              <w:t>D</w:t>
            </w:r>
            <w:r w:rsidR="00594732" w:rsidRPr="00C421AE">
              <w:rPr>
                <w:rStyle w:val="Hypertextovodkaz"/>
                <w:noProof/>
              </w:rPr>
              <w:t xml:space="preserve">EPP и </w:t>
            </w:r>
            <w:r w:rsidR="00594732" w:rsidRPr="00C421AE">
              <w:rPr>
                <w:rStyle w:val="Hypertextovodkaz"/>
                <w:noProof/>
                <w:lang w:val="en-US"/>
              </w:rPr>
              <w:t>D</w:t>
            </w:r>
            <w:r w:rsidR="00594732" w:rsidRPr="00C421AE">
              <w:rPr>
                <w:rStyle w:val="Hypertextovodkaz"/>
                <w:noProof/>
              </w:rPr>
              <w:t>UPP)</w:t>
            </w:r>
            <w:r w:rsidR="00594732">
              <w:rPr>
                <w:noProof/>
                <w:webHidden/>
              </w:rPr>
              <w:tab/>
            </w:r>
            <w:r>
              <w:rPr>
                <w:noProof/>
                <w:webHidden/>
              </w:rPr>
              <w:fldChar w:fldCharType="begin"/>
            </w:r>
            <w:r w:rsidR="00594732">
              <w:rPr>
                <w:noProof/>
                <w:webHidden/>
              </w:rPr>
              <w:instrText xml:space="preserve"> PAGEREF _Toc17816119 \h </w:instrText>
            </w:r>
            <w:r>
              <w:rPr>
                <w:noProof/>
                <w:webHidden/>
              </w:rPr>
            </w:r>
            <w:r>
              <w:rPr>
                <w:noProof/>
                <w:webHidden/>
              </w:rPr>
              <w:fldChar w:fldCharType="separate"/>
            </w:r>
            <w:r w:rsidR="0012475B">
              <w:rPr>
                <w:noProof/>
                <w:webHidden/>
              </w:rPr>
              <w:t>11</w:t>
            </w:r>
            <w:r>
              <w:rPr>
                <w:noProof/>
                <w:webHidden/>
              </w:rPr>
              <w:fldChar w:fldCharType="end"/>
            </w:r>
          </w:hyperlink>
        </w:p>
        <w:p w:rsidR="00594732" w:rsidRDefault="00677F78">
          <w:pPr>
            <w:pStyle w:val="Obsah2"/>
            <w:tabs>
              <w:tab w:val="left" w:pos="880"/>
              <w:tab w:val="right" w:leader="dot" w:pos="9344"/>
            </w:tabs>
            <w:rPr>
              <w:rFonts w:asciiTheme="minorHAnsi" w:eastAsiaTheme="minorEastAsia" w:hAnsiTheme="minorHAnsi" w:cstheme="minorBidi"/>
              <w:noProof/>
              <w:sz w:val="22"/>
              <w:szCs w:val="22"/>
            </w:rPr>
          </w:pPr>
          <w:hyperlink w:anchor="_Toc17816120" w:history="1">
            <w:r w:rsidR="00594732" w:rsidRPr="00C421AE">
              <w:rPr>
                <w:rStyle w:val="Hypertextovodkaz"/>
                <w:noProof/>
              </w:rPr>
              <w:t>6.2.</w:t>
            </w:r>
            <w:r w:rsidR="00594732">
              <w:rPr>
                <w:rFonts w:asciiTheme="minorHAnsi" w:eastAsiaTheme="minorEastAsia" w:hAnsiTheme="minorHAnsi" w:cstheme="minorBidi"/>
                <w:noProof/>
                <w:sz w:val="22"/>
                <w:szCs w:val="22"/>
              </w:rPr>
              <w:tab/>
            </w:r>
            <w:r w:rsidR="00594732" w:rsidRPr="00C421AE">
              <w:rPr>
                <w:rStyle w:val="Hypertextovodkaz"/>
                <w:noProof/>
              </w:rPr>
              <w:t>Здание 55</w:t>
            </w:r>
            <w:r w:rsidR="00594732">
              <w:rPr>
                <w:noProof/>
                <w:webHidden/>
              </w:rPr>
              <w:tab/>
            </w:r>
            <w:r>
              <w:rPr>
                <w:noProof/>
                <w:webHidden/>
              </w:rPr>
              <w:fldChar w:fldCharType="begin"/>
            </w:r>
            <w:r w:rsidR="00594732">
              <w:rPr>
                <w:noProof/>
                <w:webHidden/>
              </w:rPr>
              <w:instrText xml:space="preserve"> PAGEREF _Toc17816120 \h </w:instrText>
            </w:r>
            <w:r>
              <w:rPr>
                <w:noProof/>
                <w:webHidden/>
              </w:rPr>
            </w:r>
            <w:r>
              <w:rPr>
                <w:noProof/>
                <w:webHidden/>
              </w:rPr>
              <w:fldChar w:fldCharType="separate"/>
            </w:r>
            <w:r w:rsidR="0012475B">
              <w:rPr>
                <w:noProof/>
                <w:webHidden/>
              </w:rPr>
              <w:t>12</w:t>
            </w:r>
            <w:r>
              <w:rPr>
                <w:noProof/>
                <w:webHidden/>
              </w:rPr>
              <w:fldChar w:fldCharType="end"/>
            </w:r>
          </w:hyperlink>
        </w:p>
        <w:p w:rsidR="00594732" w:rsidRDefault="00677F78">
          <w:pPr>
            <w:pStyle w:val="Obsah2"/>
            <w:tabs>
              <w:tab w:val="left" w:pos="880"/>
              <w:tab w:val="right" w:leader="dot" w:pos="9344"/>
            </w:tabs>
            <w:rPr>
              <w:rFonts w:asciiTheme="minorHAnsi" w:eastAsiaTheme="minorEastAsia" w:hAnsiTheme="minorHAnsi" w:cstheme="minorBidi"/>
              <w:noProof/>
              <w:sz w:val="22"/>
              <w:szCs w:val="22"/>
            </w:rPr>
          </w:pPr>
          <w:hyperlink w:anchor="_Toc17816121" w:history="1">
            <w:r w:rsidR="00594732" w:rsidRPr="00C421AE">
              <w:rPr>
                <w:rStyle w:val="Hypertextovodkaz"/>
                <w:noProof/>
              </w:rPr>
              <w:t>6.3.</w:t>
            </w:r>
            <w:r w:rsidR="00594732">
              <w:rPr>
                <w:rFonts w:asciiTheme="minorHAnsi" w:eastAsiaTheme="minorEastAsia" w:hAnsiTheme="minorHAnsi" w:cstheme="minorBidi"/>
                <w:noProof/>
                <w:sz w:val="22"/>
                <w:szCs w:val="22"/>
              </w:rPr>
              <w:tab/>
            </w:r>
            <w:r w:rsidR="00594732" w:rsidRPr="00C421AE">
              <w:rPr>
                <w:rStyle w:val="Hypertextovodkaz"/>
                <w:noProof/>
              </w:rPr>
              <w:t>Чистое помещение на территории ПАО «Криогенмаш»</w:t>
            </w:r>
            <w:r w:rsidR="00594732">
              <w:rPr>
                <w:noProof/>
                <w:webHidden/>
              </w:rPr>
              <w:tab/>
            </w:r>
            <w:r>
              <w:rPr>
                <w:noProof/>
                <w:webHidden/>
              </w:rPr>
              <w:fldChar w:fldCharType="begin"/>
            </w:r>
            <w:r w:rsidR="00594732">
              <w:rPr>
                <w:noProof/>
                <w:webHidden/>
              </w:rPr>
              <w:instrText xml:space="preserve"> PAGEREF _Toc17816121 \h </w:instrText>
            </w:r>
            <w:r>
              <w:rPr>
                <w:noProof/>
                <w:webHidden/>
              </w:rPr>
            </w:r>
            <w:r>
              <w:rPr>
                <w:noProof/>
                <w:webHidden/>
              </w:rPr>
              <w:fldChar w:fldCharType="separate"/>
            </w:r>
            <w:r w:rsidR="0012475B">
              <w:rPr>
                <w:noProof/>
                <w:webHidden/>
              </w:rPr>
              <w:t>13</w:t>
            </w:r>
            <w:r>
              <w:rPr>
                <w:noProof/>
                <w:webHidden/>
              </w:rPr>
              <w:fldChar w:fldCharType="end"/>
            </w:r>
          </w:hyperlink>
        </w:p>
        <w:p w:rsidR="00594732" w:rsidRDefault="00677F78">
          <w:pPr>
            <w:pStyle w:val="Obsah2"/>
            <w:tabs>
              <w:tab w:val="left" w:pos="880"/>
              <w:tab w:val="right" w:leader="dot" w:pos="9344"/>
            </w:tabs>
            <w:rPr>
              <w:rFonts w:asciiTheme="minorHAnsi" w:eastAsiaTheme="minorEastAsia" w:hAnsiTheme="minorHAnsi" w:cstheme="minorBidi"/>
              <w:noProof/>
              <w:sz w:val="22"/>
              <w:szCs w:val="22"/>
            </w:rPr>
          </w:pPr>
          <w:hyperlink w:anchor="_Toc17816122" w:history="1">
            <w:r w:rsidR="00594732" w:rsidRPr="00C421AE">
              <w:rPr>
                <w:rStyle w:val="Hypertextovodkaz"/>
                <w:noProof/>
              </w:rPr>
              <w:t>6.4.</w:t>
            </w:r>
            <w:r w:rsidR="00594732">
              <w:rPr>
                <w:rFonts w:asciiTheme="minorHAnsi" w:eastAsiaTheme="minorEastAsia" w:hAnsiTheme="minorHAnsi" w:cstheme="minorBidi"/>
                <w:noProof/>
                <w:sz w:val="22"/>
                <w:szCs w:val="22"/>
              </w:rPr>
              <w:tab/>
            </w:r>
            <w:r w:rsidR="00594732" w:rsidRPr="00C421AE">
              <w:rPr>
                <w:rStyle w:val="Hypertextovodkaz"/>
                <w:noProof/>
              </w:rPr>
              <w:t>Крюк крановый</w:t>
            </w:r>
            <w:r w:rsidR="00594732">
              <w:rPr>
                <w:noProof/>
                <w:webHidden/>
              </w:rPr>
              <w:tab/>
            </w:r>
            <w:r>
              <w:rPr>
                <w:noProof/>
                <w:webHidden/>
              </w:rPr>
              <w:fldChar w:fldCharType="begin"/>
            </w:r>
            <w:r w:rsidR="00594732">
              <w:rPr>
                <w:noProof/>
                <w:webHidden/>
              </w:rPr>
              <w:instrText xml:space="preserve"> PAGEREF _Toc17816122 \h </w:instrText>
            </w:r>
            <w:r>
              <w:rPr>
                <w:noProof/>
                <w:webHidden/>
              </w:rPr>
            </w:r>
            <w:r>
              <w:rPr>
                <w:noProof/>
                <w:webHidden/>
              </w:rPr>
              <w:fldChar w:fldCharType="separate"/>
            </w:r>
            <w:r w:rsidR="0012475B">
              <w:rPr>
                <w:noProof/>
                <w:webHidden/>
              </w:rPr>
              <w:t>14</w:t>
            </w:r>
            <w:r>
              <w:rPr>
                <w:noProof/>
                <w:webHidden/>
              </w:rPr>
              <w:fldChar w:fldCharType="end"/>
            </w:r>
          </w:hyperlink>
        </w:p>
        <w:p w:rsidR="00594732" w:rsidRDefault="00677F78">
          <w:pPr>
            <w:pStyle w:val="Obsah1"/>
            <w:tabs>
              <w:tab w:val="left" w:pos="440"/>
              <w:tab w:val="right" w:leader="dot" w:pos="9344"/>
            </w:tabs>
            <w:rPr>
              <w:rFonts w:asciiTheme="minorHAnsi" w:eastAsiaTheme="minorEastAsia" w:hAnsiTheme="minorHAnsi" w:cstheme="minorBidi"/>
              <w:noProof/>
              <w:sz w:val="22"/>
              <w:szCs w:val="22"/>
            </w:rPr>
          </w:pPr>
          <w:hyperlink w:anchor="_Toc17816123" w:history="1">
            <w:r w:rsidR="00594732" w:rsidRPr="00C421AE">
              <w:rPr>
                <w:rStyle w:val="Hypertextovodkaz"/>
                <w:noProof/>
              </w:rPr>
              <w:t>7.</w:t>
            </w:r>
            <w:r w:rsidR="00594732">
              <w:rPr>
                <w:rFonts w:asciiTheme="minorHAnsi" w:eastAsiaTheme="minorEastAsia" w:hAnsiTheme="minorHAnsi" w:cstheme="minorBidi"/>
                <w:noProof/>
                <w:sz w:val="22"/>
                <w:szCs w:val="22"/>
              </w:rPr>
              <w:tab/>
            </w:r>
            <w:r w:rsidR="00594732" w:rsidRPr="00C421AE">
              <w:rPr>
                <w:rStyle w:val="Hypertextovodkaz"/>
                <w:noProof/>
              </w:rPr>
              <w:t>БЕЗОПАСНОСТЬ, КАЧЕСТВО И СТАНДАРТЫ</w:t>
            </w:r>
            <w:r w:rsidR="00594732">
              <w:rPr>
                <w:noProof/>
                <w:webHidden/>
              </w:rPr>
              <w:tab/>
            </w:r>
            <w:r>
              <w:rPr>
                <w:noProof/>
                <w:webHidden/>
              </w:rPr>
              <w:fldChar w:fldCharType="begin"/>
            </w:r>
            <w:r w:rsidR="00594732">
              <w:rPr>
                <w:noProof/>
                <w:webHidden/>
              </w:rPr>
              <w:instrText xml:space="preserve"> PAGEREF _Toc17816123 \h </w:instrText>
            </w:r>
            <w:r>
              <w:rPr>
                <w:noProof/>
                <w:webHidden/>
              </w:rPr>
            </w:r>
            <w:r>
              <w:rPr>
                <w:noProof/>
                <w:webHidden/>
              </w:rPr>
              <w:fldChar w:fldCharType="separate"/>
            </w:r>
            <w:r w:rsidR="0012475B">
              <w:rPr>
                <w:noProof/>
                <w:webHidden/>
              </w:rPr>
              <w:t>15</w:t>
            </w:r>
            <w:r>
              <w:rPr>
                <w:noProof/>
                <w:webHidden/>
              </w:rPr>
              <w:fldChar w:fldCharType="end"/>
            </w:r>
          </w:hyperlink>
        </w:p>
        <w:p w:rsidR="00594732" w:rsidRDefault="00677F78">
          <w:pPr>
            <w:pStyle w:val="Obsah2"/>
            <w:tabs>
              <w:tab w:val="left" w:pos="880"/>
              <w:tab w:val="right" w:leader="dot" w:pos="9344"/>
            </w:tabs>
            <w:rPr>
              <w:rFonts w:asciiTheme="minorHAnsi" w:eastAsiaTheme="minorEastAsia" w:hAnsiTheme="minorHAnsi" w:cstheme="minorBidi"/>
              <w:noProof/>
              <w:sz w:val="22"/>
              <w:szCs w:val="22"/>
            </w:rPr>
          </w:pPr>
          <w:hyperlink w:anchor="_Toc17816124" w:history="1">
            <w:r w:rsidR="00594732" w:rsidRPr="00C421AE">
              <w:rPr>
                <w:rStyle w:val="Hypertextovodkaz"/>
                <w:noProof/>
              </w:rPr>
              <w:t>7.1.</w:t>
            </w:r>
            <w:r w:rsidR="00594732">
              <w:rPr>
                <w:rFonts w:asciiTheme="minorHAnsi" w:eastAsiaTheme="minorEastAsia" w:hAnsiTheme="minorHAnsi" w:cstheme="minorBidi"/>
                <w:noProof/>
                <w:sz w:val="22"/>
                <w:szCs w:val="22"/>
              </w:rPr>
              <w:tab/>
            </w:r>
            <w:r w:rsidR="00594732" w:rsidRPr="00C421AE">
              <w:rPr>
                <w:rStyle w:val="Hypertextovodkaz"/>
                <w:noProof/>
              </w:rPr>
              <w:t>Классификации безопасности и качества</w:t>
            </w:r>
            <w:r w:rsidR="00594732">
              <w:rPr>
                <w:noProof/>
                <w:webHidden/>
              </w:rPr>
              <w:tab/>
            </w:r>
            <w:r>
              <w:rPr>
                <w:noProof/>
                <w:webHidden/>
              </w:rPr>
              <w:fldChar w:fldCharType="begin"/>
            </w:r>
            <w:r w:rsidR="00594732">
              <w:rPr>
                <w:noProof/>
                <w:webHidden/>
              </w:rPr>
              <w:instrText xml:space="preserve"> PAGEREF _Toc17816124 \h </w:instrText>
            </w:r>
            <w:r>
              <w:rPr>
                <w:noProof/>
                <w:webHidden/>
              </w:rPr>
            </w:r>
            <w:r>
              <w:rPr>
                <w:noProof/>
                <w:webHidden/>
              </w:rPr>
              <w:fldChar w:fldCharType="separate"/>
            </w:r>
            <w:r w:rsidR="0012475B">
              <w:rPr>
                <w:noProof/>
                <w:webHidden/>
              </w:rPr>
              <w:t>15</w:t>
            </w:r>
            <w:r>
              <w:rPr>
                <w:noProof/>
                <w:webHidden/>
              </w:rPr>
              <w:fldChar w:fldCharType="end"/>
            </w:r>
          </w:hyperlink>
        </w:p>
        <w:p w:rsidR="00594732" w:rsidRDefault="00677F78">
          <w:pPr>
            <w:pStyle w:val="Obsah2"/>
            <w:tabs>
              <w:tab w:val="left" w:pos="880"/>
              <w:tab w:val="right" w:leader="dot" w:pos="9344"/>
            </w:tabs>
            <w:rPr>
              <w:rFonts w:asciiTheme="minorHAnsi" w:eastAsiaTheme="minorEastAsia" w:hAnsiTheme="minorHAnsi" w:cstheme="minorBidi"/>
              <w:noProof/>
              <w:sz w:val="22"/>
              <w:szCs w:val="22"/>
            </w:rPr>
          </w:pPr>
          <w:hyperlink w:anchor="_Toc17816125" w:history="1">
            <w:r w:rsidR="00594732" w:rsidRPr="00C421AE">
              <w:rPr>
                <w:rStyle w:val="Hypertextovodkaz"/>
                <w:noProof/>
              </w:rPr>
              <w:t>7.2.</w:t>
            </w:r>
            <w:r w:rsidR="00594732">
              <w:rPr>
                <w:rFonts w:asciiTheme="minorHAnsi" w:eastAsiaTheme="minorEastAsia" w:hAnsiTheme="minorHAnsi" w:cstheme="minorBidi"/>
                <w:noProof/>
                <w:sz w:val="22"/>
                <w:szCs w:val="22"/>
              </w:rPr>
              <w:tab/>
            </w:r>
            <w:r w:rsidR="00594732" w:rsidRPr="00C421AE">
              <w:rPr>
                <w:rStyle w:val="Hypertextovodkaz"/>
                <w:noProof/>
              </w:rPr>
              <w:t>Коды и стандарты</w:t>
            </w:r>
            <w:r w:rsidR="00594732">
              <w:rPr>
                <w:noProof/>
                <w:webHidden/>
              </w:rPr>
              <w:tab/>
            </w:r>
            <w:r>
              <w:rPr>
                <w:noProof/>
                <w:webHidden/>
              </w:rPr>
              <w:fldChar w:fldCharType="begin"/>
            </w:r>
            <w:r w:rsidR="00594732">
              <w:rPr>
                <w:noProof/>
                <w:webHidden/>
              </w:rPr>
              <w:instrText xml:space="preserve"> PAGEREF _Toc17816125 \h </w:instrText>
            </w:r>
            <w:r>
              <w:rPr>
                <w:noProof/>
                <w:webHidden/>
              </w:rPr>
            </w:r>
            <w:r>
              <w:rPr>
                <w:noProof/>
                <w:webHidden/>
              </w:rPr>
              <w:fldChar w:fldCharType="separate"/>
            </w:r>
            <w:r w:rsidR="0012475B">
              <w:rPr>
                <w:noProof/>
                <w:webHidden/>
              </w:rPr>
              <w:t>15</w:t>
            </w:r>
            <w:r>
              <w:rPr>
                <w:noProof/>
                <w:webHidden/>
              </w:rPr>
              <w:fldChar w:fldCharType="end"/>
            </w:r>
          </w:hyperlink>
        </w:p>
        <w:p w:rsidR="00594732" w:rsidRDefault="00677F78">
          <w:pPr>
            <w:pStyle w:val="Obsah1"/>
            <w:tabs>
              <w:tab w:val="left" w:pos="440"/>
              <w:tab w:val="right" w:leader="dot" w:pos="9344"/>
            </w:tabs>
            <w:rPr>
              <w:rFonts w:asciiTheme="minorHAnsi" w:eastAsiaTheme="minorEastAsia" w:hAnsiTheme="minorHAnsi" w:cstheme="minorBidi"/>
              <w:noProof/>
              <w:sz w:val="22"/>
              <w:szCs w:val="22"/>
            </w:rPr>
          </w:pPr>
          <w:hyperlink w:anchor="_Toc17816126" w:history="1">
            <w:r w:rsidR="00594732" w:rsidRPr="00C421AE">
              <w:rPr>
                <w:rStyle w:val="Hypertextovodkaz"/>
                <w:noProof/>
              </w:rPr>
              <w:t>8.</w:t>
            </w:r>
            <w:r w:rsidR="00594732">
              <w:rPr>
                <w:rFonts w:asciiTheme="minorHAnsi" w:eastAsiaTheme="minorEastAsia" w:hAnsiTheme="minorHAnsi" w:cstheme="minorBidi"/>
                <w:noProof/>
                <w:sz w:val="22"/>
                <w:szCs w:val="22"/>
              </w:rPr>
              <w:tab/>
            </w:r>
            <w:r w:rsidR="00594732" w:rsidRPr="00C421AE">
              <w:rPr>
                <w:rStyle w:val="Hypertextovodkaz"/>
                <w:noProof/>
              </w:rPr>
              <w:t>Классификация компонентов для неядерного стенда</w:t>
            </w:r>
            <w:r w:rsidR="00594732">
              <w:rPr>
                <w:noProof/>
                <w:webHidden/>
              </w:rPr>
              <w:tab/>
            </w:r>
            <w:r>
              <w:rPr>
                <w:noProof/>
                <w:webHidden/>
              </w:rPr>
              <w:fldChar w:fldCharType="begin"/>
            </w:r>
            <w:r w:rsidR="00594732">
              <w:rPr>
                <w:noProof/>
                <w:webHidden/>
              </w:rPr>
              <w:instrText xml:space="preserve"> PAGEREF _Toc17816126 \h </w:instrText>
            </w:r>
            <w:r>
              <w:rPr>
                <w:noProof/>
                <w:webHidden/>
              </w:rPr>
            </w:r>
            <w:r>
              <w:rPr>
                <w:noProof/>
                <w:webHidden/>
              </w:rPr>
              <w:fldChar w:fldCharType="separate"/>
            </w:r>
            <w:r w:rsidR="0012475B">
              <w:rPr>
                <w:noProof/>
                <w:webHidden/>
              </w:rPr>
              <w:t>16</w:t>
            </w:r>
            <w:r>
              <w:rPr>
                <w:noProof/>
                <w:webHidden/>
              </w:rPr>
              <w:fldChar w:fldCharType="end"/>
            </w:r>
          </w:hyperlink>
        </w:p>
        <w:p w:rsidR="00594732" w:rsidRDefault="00677F78">
          <w:pPr>
            <w:pStyle w:val="Obsah1"/>
            <w:tabs>
              <w:tab w:val="left" w:pos="440"/>
              <w:tab w:val="right" w:leader="dot" w:pos="9344"/>
            </w:tabs>
            <w:rPr>
              <w:rFonts w:asciiTheme="minorHAnsi" w:eastAsiaTheme="minorEastAsia" w:hAnsiTheme="minorHAnsi" w:cstheme="minorBidi"/>
              <w:noProof/>
              <w:sz w:val="22"/>
              <w:szCs w:val="22"/>
            </w:rPr>
          </w:pPr>
          <w:hyperlink w:anchor="_Toc17816127" w:history="1">
            <w:r w:rsidR="00594732" w:rsidRPr="00C421AE">
              <w:rPr>
                <w:rStyle w:val="Hypertextovodkaz"/>
                <w:noProof/>
              </w:rPr>
              <w:t>9.</w:t>
            </w:r>
            <w:r w:rsidR="00594732">
              <w:rPr>
                <w:rFonts w:asciiTheme="minorHAnsi" w:eastAsiaTheme="minorEastAsia" w:hAnsiTheme="minorHAnsi" w:cstheme="minorBidi"/>
                <w:noProof/>
                <w:sz w:val="22"/>
                <w:szCs w:val="22"/>
              </w:rPr>
              <w:tab/>
            </w:r>
            <w:r w:rsidR="00594732" w:rsidRPr="00C421AE">
              <w:rPr>
                <w:rStyle w:val="Hypertextovodkaz"/>
                <w:noProof/>
              </w:rPr>
              <w:t>ЗАДАЧИ ДЛЯ ДОСТИЖЕНИЯ</w:t>
            </w:r>
            <w:r w:rsidR="00594732">
              <w:rPr>
                <w:noProof/>
                <w:webHidden/>
              </w:rPr>
              <w:tab/>
            </w:r>
            <w:r>
              <w:rPr>
                <w:noProof/>
                <w:webHidden/>
              </w:rPr>
              <w:fldChar w:fldCharType="begin"/>
            </w:r>
            <w:r w:rsidR="00594732">
              <w:rPr>
                <w:noProof/>
                <w:webHidden/>
              </w:rPr>
              <w:instrText xml:space="preserve"> PAGEREF _Toc17816127 \h </w:instrText>
            </w:r>
            <w:r>
              <w:rPr>
                <w:noProof/>
                <w:webHidden/>
              </w:rPr>
            </w:r>
            <w:r>
              <w:rPr>
                <w:noProof/>
                <w:webHidden/>
              </w:rPr>
              <w:fldChar w:fldCharType="separate"/>
            </w:r>
            <w:r w:rsidR="0012475B">
              <w:rPr>
                <w:noProof/>
                <w:webHidden/>
              </w:rPr>
              <w:t>17</w:t>
            </w:r>
            <w:r>
              <w:rPr>
                <w:noProof/>
                <w:webHidden/>
              </w:rPr>
              <w:fldChar w:fldCharType="end"/>
            </w:r>
          </w:hyperlink>
        </w:p>
        <w:p w:rsidR="00594732" w:rsidRDefault="00677F78">
          <w:pPr>
            <w:pStyle w:val="Obsah1"/>
            <w:tabs>
              <w:tab w:val="left" w:pos="660"/>
              <w:tab w:val="right" w:leader="dot" w:pos="9344"/>
            </w:tabs>
            <w:rPr>
              <w:rFonts w:asciiTheme="minorHAnsi" w:eastAsiaTheme="minorEastAsia" w:hAnsiTheme="minorHAnsi" w:cstheme="minorBidi"/>
              <w:noProof/>
              <w:sz w:val="22"/>
              <w:szCs w:val="22"/>
            </w:rPr>
          </w:pPr>
          <w:hyperlink w:anchor="_Toc17816128" w:history="1">
            <w:r w:rsidR="00594732" w:rsidRPr="00C421AE">
              <w:rPr>
                <w:rStyle w:val="Hypertextovodkaz"/>
                <w:noProof/>
              </w:rPr>
              <w:t>10.</w:t>
            </w:r>
            <w:r w:rsidR="00594732">
              <w:rPr>
                <w:rFonts w:asciiTheme="minorHAnsi" w:eastAsiaTheme="minorEastAsia" w:hAnsiTheme="minorHAnsi" w:cstheme="minorBidi"/>
                <w:noProof/>
                <w:sz w:val="22"/>
                <w:szCs w:val="22"/>
              </w:rPr>
              <w:tab/>
            </w:r>
            <w:r w:rsidR="00594732" w:rsidRPr="00C421AE">
              <w:rPr>
                <w:rStyle w:val="Hypertextovodkaz"/>
                <w:noProof/>
              </w:rPr>
              <w:t>ТРЕБОВАНИЯ К ДОКУМЕТАЦИИ</w:t>
            </w:r>
            <w:r w:rsidR="00594732">
              <w:rPr>
                <w:noProof/>
                <w:webHidden/>
              </w:rPr>
              <w:tab/>
            </w:r>
            <w:r>
              <w:rPr>
                <w:noProof/>
                <w:webHidden/>
              </w:rPr>
              <w:fldChar w:fldCharType="begin"/>
            </w:r>
            <w:r w:rsidR="00594732">
              <w:rPr>
                <w:noProof/>
                <w:webHidden/>
              </w:rPr>
              <w:instrText xml:space="preserve"> PAGEREF _Toc17816128 \h </w:instrText>
            </w:r>
            <w:r>
              <w:rPr>
                <w:noProof/>
                <w:webHidden/>
              </w:rPr>
            </w:r>
            <w:r>
              <w:rPr>
                <w:noProof/>
                <w:webHidden/>
              </w:rPr>
              <w:fldChar w:fldCharType="separate"/>
            </w:r>
            <w:r w:rsidR="0012475B">
              <w:rPr>
                <w:noProof/>
                <w:webHidden/>
              </w:rPr>
              <w:t>17</w:t>
            </w:r>
            <w:r>
              <w:rPr>
                <w:noProof/>
                <w:webHidden/>
              </w:rPr>
              <w:fldChar w:fldCharType="end"/>
            </w:r>
          </w:hyperlink>
        </w:p>
        <w:p w:rsidR="00594732" w:rsidRDefault="00677F78">
          <w:pPr>
            <w:pStyle w:val="Obsah2"/>
            <w:tabs>
              <w:tab w:val="left" w:pos="1100"/>
              <w:tab w:val="right" w:leader="dot" w:pos="9344"/>
            </w:tabs>
            <w:rPr>
              <w:rFonts w:asciiTheme="minorHAnsi" w:eastAsiaTheme="minorEastAsia" w:hAnsiTheme="minorHAnsi" w:cstheme="minorBidi"/>
              <w:noProof/>
              <w:sz w:val="22"/>
              <w:szCs w:val="22"/>
            </w:rPr>
          </w:pPr>
          <w:hyperlink w:anchor="_Toc17816129" w:history="1">
            <w:r w:rsidR="00594732" w:rsidRPr="00C421AE">
              <w:rPr>
                <w:rStyle w:val="Hypertextovodkaz"/>
                <w:noProof/>
              </w:rPr>
              <w:t>10.1.</w:t>
            </w:r>
            <w:r w:rsidR="00594732">
              <w:rPr>
                <w:rFonts w:asciiTheme="minorHAnsi" w:eastAsiaTheme="minorEastAsia" w:hAnsiTheme="minorHAnsi" w:cstheme="minorBidi"/>
                <w:noProof/>
                <w:sz w:val="22"/>
                <w:szCs w:val="22"/>
              </w:rPr>
              <w:tab/>
            </w:r>
            <w:r w:rsidR="00594732" w:rsidRPr="00C421AE">
              <w:rPr>
                <w:rStyle w:val="Hypertextovodkaz"/>
                <w:noProof/>
              </w:rPr>
              <w:t>Формат документации</w:t>
            </w:r>
            <w:r w:rsidR="00594732">
              <w:rPr>
                <w:noProof/>
                <w:webHidden/>
              </w:rPr>
              <w:tab/>
            </w:r>
            <w:r>
              <w:rPr>
                <w:noProof/>
                <w:webHidden/>
              </w:rPr>
              <w:fldChar w:fldCharType="begin"/>
            </w:r>
            <w:r w:rsidR="00594732">
              <w:rPr>
                <w:noProof/>
                <w:webHidden/>
              </w:rPr>
              <w:instrText xml:space="preserve"> PAGEREF _Toc17816129 \h </w:instrText>
            </w:r>
            <w:r>
              <w:rPr>
                <w:noProof/>
                <w:webHidden/>
              </w:rPr>
            </w:r>
            <w:r>
              <w:rPr>
                <w:noProof/>
                <w:webHidden/>
              </w:rPr>
              <w:fldChar w:fldCharType="separate"/>
            </w:r>
            <w:r w:rsidR="0012475B">
              <w:rPr>
                <w:noProof/>
                <w:webHidden/>
              </w:rPr>
              <w:t>17</w:t>
            </w:r>
            <w:r>
              <w:rPr>
                <w:noProof/>
                <w:webHidden/>
              </w:rPr>
              <w:fldChar w:fldCharType="end"/>
            </w:r>
          </w:hyperlink>
        </w:p>
        <w:p w:rsidR="00594732" w:rsidRDefault="00677F78">
          <w:pPr>
            <w:pStyle w:val="Obsah1"/>
            <w:tabs>
              <w:tab w:val="left" w:pos="660"/>
              <w:tab w:val="right" w:leader="dot" w:pos="9344"/>
            </w:tabs>
            <w:rPr>
              <w:rFonts w:asciiTheme="minorHAnsi" w:eastAsiaTheme="minorEastAsia" w:hAnsiTheme="minorHAnsi" w:cstheme="minorBidi"/>
              <w:noProof/>
              <w:sz w:val="22"/>
              <w:szCs w:val="22"/>
            </w:rPr>
          </w:pPr>
          <w:hyperlink w:anchor="_Toc17816130" w:history="1">
            <w:r w:rsidR="00594732" w:rsidRPr="00C421AE">
              <w:rPr>
                <w:rStyle w:val="Hypertextovodkaz"/>
                <w:noProof/>
              </w:rPr>
              <w:t>11.</w:t>
            </w:r>
            <w:r w:rsidR="00594732">
              <w:rPr>
                <w:rFonts w:asciiTheme="minorHAnsi" w:eastAsiaTheme="minorEastAsia" w:hAnsiTheme="minorHAnsi" w:cstheme="minorBidi"/>
                <w:noProof/>
                <w:sz w:val="22"/>
                <w:szCs w:val="22"/>
              </w:rPr>
              <w:tab/>
            </w:r>
            <w:r w:rsidR="00594732" w:rsidRPr="00C421AE">
              <w:rPr>
                <w:rStyle w:val="Hypertextovodkaz"/>
                <w:noProof/>
              </w:rPr>
              <w:t>РУКОВОДЯЩИЕ ДОКУМЕНТЫ</w:t>
            </w:r>
            <w:r w:rsidR="00594732">
              <w:rPr>
                <w:noProof/>
                <w:webHidden/>
              </w:rPr>
              <w:tab/>
            </w:r>
            <w:r>
              <w:rPr>
                <w:noProof/>
                <w:webHidden/>
              </w:rPr>
              <w:fldChar w:fldCharType="begin"/>
            </w:r>
            <w:r w:rsidR="00594732">
              <w:rPr>
                <w:noProof/>
                <w:webHidden/>
              </w:rPr>
              <w:instrText xml:space="preserve"> PAGEREF _Toc17816130 \h </w:instrText>
            </w:r>
            <w:r>
              <w:rPr>
                <w:noProof/>
                <w:webHidden/>
              </w:rPr>
            </w:r>
            <w:r>
              <w:rPr>
                <w:noProof/>
                <w:webHidden/>
              </w:rPr>
              <w:fldChar w:fldCharType="separate"/>
            </w:r>
            <w:r w:rsidR="0012475B">
              <w:rPr>
                <w:noProof/>
                <w:webHidden/>
              </w:rPr>
              <w:t>18</w:t>
            </w:r>
            <w:r>
              <w:rPr>
                <w:noProof/>
                <w:webHidden/>
              </w:rPr>
              <w:fldChar w:fldCharType="end"/>
            </w:r>
          </w:hyperlink>
        </w:p>
        <w:p w:rsidR="00594732" w:rsidRDefault="00677F78">
          <w:pPr>
            <w:pStyle w:val="Obsah2"/>
            <w:tabs>
              <w:tab w:val="left" w:pos="1100"/>
              <w:tab w:val="right" w:leader="dot" w:pos="9344"/>
            </w:tabs>
            <w:rPr>
              <w:rFonts w:asciiTheme="minorHAnsi" w:eastAsiaTheme="minorEastAsia" w:hAnsiTheme="minorHAnsi" w:cstheme="minorBidi"/>
              <w:noProof/>
              <w:sz w:val="22"/>
              <w:szCs w:val="22"/>
            </w:rPr>
          </w:pPr>
          <w:hyperlink w:anchor="_Toc17816131" w:history="1">
            <w:r w:rsidR="00594732" w:rsidRPr="00C421AE">
              <w:rPr>
                <w:rStyle w:val="Hypertextovodkaz"/>
                <w:noProof/>
                <w:lang w:val="en-US"/>
              </w:rPr>
              <w:t>11.1.</w:t>
            </w:r>
            <w:r w:rsidR="00594732">
              <w:rPr>
                <w:rFonts w:asciiTheme="minorHAnsi" w:eastAsiaTheme="minorEastAsia" w:hAnsiTheme="minorHAnsi" w:cstheme="minorBidi"/>
                <w:noProof/>
                <w:sz w:val="22"/>
                <w:szCs w:val="22"/>
              </w:rPr>
              <w:tab/>
            </w:r>
            <w:r w:rsidR="00594732" w:rsidRPr="00C421AE">
              <w:rPr>
                <w:rStyle w:val="Hypertextovodkaz"/>
                <w:noProof/>
              </w:rPr>
              <w:t>Параметры ftp сервера</w:t>
            </w:r>
            <w:r w:rsidR="00594732">
              <w:rPr>
                <w:noProof/>
                <w:webHidden/>
              </w:rPr>
              <w:tab/>
            </w:r>
            <w:r>
              <w:rPr>
                <w:noProof/>
                <w:webHidden/>
              </w:rPr>
              <w:fldChar w:fldCharType="begin"/>
            </w:r>
            <w:r w:rsidR="00594732">
              <w:rPr>
                <w:noProof/>
                <w:webHidden/>
              </w:rPr>
              <w:instrText xml:space="preserve"> PAGEREF _Toc17816131 \h </w:instrText>
            </w:r>
            <w:r>
              <w:rPr>
                <w:noProof/>
                <w:webHidden/>
              </w:rPr>
            </w:r>
            <w:r>
              <w:rPr>
                <w:noProof/>
                <w:webHidden/>
              </w:rPr>
              <w:fldChar w:fldCharType="separate"/>
            </w:r>
            <w:r w:rsidR="0012475B">
              <w:rPr>
                <w:noProof/>
                <w:webHidden/>
              </w:rPr>
              <w:t>18</w:t>
            </w:r>
            <w:r>
              <w:rPr>
                <w:noProof/>
                <w:webHidden/>
              </w:rPr>
              <w:fldChar w:fldCharType="end"/>
            </w:r>
          </w:hyperlink>
        </w:p>
        <w:p w:rsidR="00594732" w:rsidRDefault="00677F78">
          <w:pPr>
            <w:pStyle w:val="Obsah2"/>
            <w:tabs>
              <w:tab w:val="left" w:pos="1100"/>
              <w:tab w:val="right" w:leader="dot" w:pos="9344"/>
            </w:tabs>
            <w:rPr>
              <w:rFonts w:asciiTheme="minorHAnsi" w:eastAsiaTheme="minorEastAsia" w:hAnsiTheme="minorHAnsi" w:cstheme="minorBidi"/>
              <w:noProof/>
              <w:sz w:val="22"/>
              <w:szCs w:val="22"/>
            </w:rPr>
          </w:pPr>
          <w:hyperlink w:anchor="_Toc17816132" w:history="1">
            <w:r w:rsidR="00594732" w:rsidRPr="00C421AE">
              <w:rPr>
                <w:rStyle w:val="Hypertextovodkaz"/>
                <w:noProof/>
              </w:rPr>
              <w:t>11.2.</w:t>
            </w:r>
            <w:r w:rsidR="00594732">
              <w:rPr>
                <w:rFonts w:asciiTheme="minorHAnsi" w:eastAsiaTheme="minorEastAsia" w:hAnsiTheme="minorHAnsi" w:cstheme="minorBidi"/>
                <w:noProof/>
                <w:sz w:val="22"/>
                <w:szCs w:val="22"/>
              </w:rPr>
              <w:tab/>
            </w:r>
            <w:r w:rsidR="00594732" w:rsidRPr="00C421AE">
              <w:rPr>
                <w:rStyle w:val="Hypertextovodkaz"/>
                <w:noProof/>
              </w:rPr>
              <w:t>Перечень документов и файлов:</w:t>
            </w:r>
            <w:r w:rsidR="00594732">
              <w:rPr>
                <w:noProof/>
                <w:webHidden/>
              </w:rPr>
              <w:tab/>
            </w:r>
            <w:r>
              <w:rPr>
                <w:noProof/>
                <w:webHidden/>
              </w:rPr>
              <w:fldChar w:fldCharType="begin"/>
            </w:r>
            <w:r w:rsidR="00594732">
              <w:rPr>
                <w:noProof/>
                <w:webHidden/>
              </w:rPr>
              <w:instrText xml:space="preserve"> PAGEREF _Toc17816132 \h </w:instrText>
            </w:r>
            <w:r>
              <w:rPr>
                <w:noProof/>
                <w:webHidden/>
              </w:rPr>
            </w:r>
            <w:r>
              <w:rPr>
                <w:noProof/>
                <w:webHidden/>
              </w:rPr>
              <w:fldChar w:fldCharType="separate"/>
            </w:r>
            <w:r w:rsidR="0012475B">
              <w:rPr>
                <w:noProof/>
                <w:webHidden/>
              </w:rPr>
              <w:t>19</w:t>
            </w:r>
            <w:r>
              <w:rPr>
                <w:noProof/>
                <w:webHidden/>
              </w:rPr>
              <w:fldChar w:fldCharType="end"/>
            </w:r>
          </w:hyperlink>
        </w:p>
        <w:p w:rsidR="00594732" w:rsidRDefault="00677F78">
          <w:pPr>
            <w:pStyle w:val="Obsah1"/>
            <w:tabs>
              <w:tab w:val="right" w:leader="dot" w:pos="9344"/>
            </w:tabs>
            <w:rPr>
              <w:rFonts w:asciiTheme="minorHAnsi" w:eastAsiaTheme="minorEastAsia" w:hAnsiTheme="minorHAnsi" w:cstheme="minorBidi"/>
              <w:noProof/>
              <w:sz w:val="22"/>
              <w:szCs w:val="22"/>
            </w:rPr>
          </w:pPr>
          <w:hyperlink w:anchor="_Toc17816133" w:history="1">
            <w:r w:rsidR="00594732" w:rsidRPr="00C421AE">
              <w:rPr>
                <w:rStyle w:val="Hypertextovodkaz"/>
                <w:noProof/>
              </w:rPr>
              <w:t>ПРИЛОЖЕНИЕ № 1 Чертеж имитаторов Порт-плагов (</w:t>
            </w:r>
            <w:r w:rsidR="00594732" w:rsidRPr="00C421AE">
              <w:rPr>
                <w:rStyle w:val="Hypertextovodkaz"/>
                <w:noProof/>
                <w:lang w:val="en-US"/>
              </w:rPr>
              <w:t>DUPP</w:t>
            </w:r>
            <w:r w:rsidR="00594732" w:rsidRPr="00C421AE">
              <w:rPr>
                <w:rStyle w:val="Hypertextovodkaz"/>
                <w:noProof/>
              </w:rPr>
              <w:t xml:space="preserve"> и </w:t>
            </w:r>
            <w:r w:rsidR="00594732" w:rsidRPr="00C421AE">
              <w:rPr>
                <w:rStyle w:val="Hypertextovodkaz"/>
                <w:noProof/>
                <w:lang w:val="en-US"/>
              </w:rPr>
              <w:t>DEPP</w:t>
            </w:r>
            <w:r w:rsidR="00594732" w:rsidRPr="00C421AE">
              <w:rPr>
                <w:rStyle w:val="Hypertextovodkaz"/>
                <w:noProof/>
              </w:rPr>
              <w:t>)</w:t>
            </w:r>
            <w:r w:rsidR="00594732">
              <w:rPr>
                <w:noProof/>
                <w:webHidden/>
              </w:rPr>
              <w:tab/>
            </w:r>
            <w:r>
              <w:rPr>
                <w:noProof/>
                <w:webHidden/>
              </w:rPr>
              <w:fldChar w:fldCharType="begin"/>
            </w:r>
            <w:r w:rsidR="00594732">
              <w:rPr>
                <w:noProof/>
                <w:webHidden/>
              </w:rPr>
              <w:instrText xml:space="preserve"> PAGEREF _Toc17816133 \h </w:instrText>
            </w:r>
            <w:r>
              <w:rPr>
                <w:noProof/>
                <w:webHidden/>
              </w:rPr>
            </w:r>
            <w:r>
              <w:rPr>
                <w:noProof/>
                <w:webHidden/>
              </w:rPr>
              <w:fldChar w:fldCharType="separate"/>
            </w:r>
            <w:r w:rsidR="0012475B">
              <w:rPr>
                <w:noProof/>
                <w:webHidden/>
              </w:rPr>
              <w:t>21</w:t>
            </w:r>
            <w:r>
              <w:rPr>
                <w:noProof/>
                <w:webHidden/>
              </w:rPr>
              <w:fldChar w:fldCharType="end"/>
            </w:r>
          </w:hyperlink>
        </w:p>
        <w:p w:rsidR="00594732" w:rsidRDefault="00677F78">
          <w:pPr>
            <w:pStyle w:val="Obsah1"/>
            <w:tabs>
              <w:tab w:val="right" w:leader="dot" w:pos="9344"/>
            </w:tabs>
            <w:rPr>
              <w:rFonts w:asciiTheme="minorHAnsi" w:eastAsiaTheme="minorEastAsia" w:hAnsiTheme="minorHAnsi" w:cstheme="minorBidi"/>
              <w:noProof/>
              <w:sz w:val="22"/>
              <w:szCs w:val="22"/>
            </w:rPr>
          </w:pPr>
          <w:hyperlink w:anchor="_Toc17816134" w:history="1">
            <w:r w:rsidR="00594732" w:rsidRPr="00C421AE">
              <w:rPr>
                <w:rStyle w:val="Hypertextovodkaz"/>
                <w:noProof/>
              </w:rPr>
              <w:t>ПРИЛОЖЕНИЕ № 2 Стандарты по оформлению чертежей</w:t>
            </w:r>
            <w:r w:rsidR="00594732">
              <w:rPr>
                <w:noProof/>
                <w:webHidden/>
              </w:rPr>
              <w:tab/>
            </w:r>
            <w:r>
              <w:rPr>
                <w:noProof/>
                <w:webHidden/>
              </w:rPr>
              <w:fldChar w:fldCharType="begin"/>
            </w:r>
            <w:r w:rsidR="00594732">
              <w:rPr>
                <w:noProof/>
                <w:webHidden/>
              </w:rPr>
              <w:instrText xml:space="preserve"> PAGEREF _Toc17816134 \h </w:instrText>
            </w:r>
            <w:r>
              <w:rPr>
                <w:noProof/>
                <w:webHidden/>
              </w:rPr>
            </w:r>
            <w:r>
              <w:rPr>
                <w:noProof/>
                <w:webHidden/>
              </w:rPr>
              <w:fldChar w:fldCharType="separate"/>
            </w:r>
            <w:r w:rsidR="0012475B">
              <w:rPr>
                <w:noProof/>
                <w:webHidden/>
              </w:rPr>
              <w:t>27</w:t>
            </w:r>
            <w:r>
              <w:rPr>
                <w:noProof/>
                <w:webHidden/>
              </w:rPr>
              <w:fldChar w:fldCharType="end"/>
            </w:r>
          </w:hyperlink>
        </w:p>
        <w:p w:rsidR="000428DF" w:rsidRPr="00113AC6" w:rsidRDefault="00677F78">
          <w:r w:rsidRPr="00113AC6">
            <w:rPr>
              <w:b/>
              <w:bCs/>
            </w:rPr>
            <w:fldChar w:fldCharType="end"/>
          </w:r>
        </w:p>
      </w:sdtContent>
    </w:sdt>
    <w:p w:rsidR="00FA2114" w:rsidRDefault="00FA2114">
      <w:pPr>
        <w:spacing w:after="160" w:line="259" w:lineRule="auto"/>
      </w:pPr>
      <w:r>
        <w:br w:type="page"/>
      </w:r>
      <w:bookmarkStart w:id="1" w:name="_GoBack"/>
      <w:bookmarkEnd w:id="1"/>
    </w:p>
    <w:p w:rsidR="00FA2114" w:rsidRPr="00FA2114" w:rsidRDefault="00FA2114" w:rsidP="005C2BEA">
      <w:pPr>
        <w:pStyle w:val="Nadpis1"/>
        <w:numPr>
          <w:ilvl w:val="0"/>
          <w:numId w:val="0"/>
        </w:numPr>
      </w:pPr>
      <w:bookmarkStart w:id="2" w:name="_Toc17816109"/>
      <w:r w:rsidRPr="00FA2114">
        <w:lastRenderedPageBreak/>
        <w:t>СОКРАЩЕНИЯ</w:t>
      </w:r>
      <w:bookmarkEnd w:id="2"/>
    </w:p>
    <w:tbl>
      <w:tblPr>
        <w:tblStyle w:val="Mkatabulky"/>
        <w:tblW w:w="10206" w:type="dxa"/>
        <w:tblInd w:w="-714" w:type="dxa"/>
        <w:tblLayout w:type="fixed"/>
        <w:tblLook w:val="0000"/>
      </w:tblPr>
      <w:tblGrid>
        <w:gridCol w:w="1418"/>
        <w:gridCol w:w="8788"/>
      </w:tblGrid>
      <w:tr w:rsidR="00FA2114" w:rsidRPr="00FA2114" w:rsidTr="00FA2114">
        <w:trPr>
          <w:trHeight w:val="117"/>
        </w:trPr>
        <w:tc>
          <w:tcPr>
            <w:tcW w:w="1418" w:type="dxa"/>
          </w:tcPr>
          <w:p w:rsidR="00FA2114" w:rsidRPr="00FA2114" w:rsidRDefault="00FA2114" w:rsidP="00FA2114">
            <w:pPr>
              <w:pStyle w:val="a5"/>
            </w:pPr>
            <w:r w:rsidRPr="00FA2114">
              <w:t xml:space="preserve">ADS </w:t>
            </w:r>
          </w:p>
        </w:tc>
        <w:tc>
          <w:tcPr>
            <w:tcW w:w="8788" w:type="dxa"/>
          </w:tcPr>
          <w:p w:rsidR="00FA2114" w:rsidRPr="00FA2114" w:rsidRDefault="00FA2114" w:rsidP="00FA2114">
            <w:pPr>
              <w:pStyle w:val="a5"/>
            </w:pPr>
            <w:r w:rsidRPr="00EF6EA4">
              <w:rPr>
                <w:lang w:val="en-US"/>
              </w:rPr>
              <w:t>Air</w:t>
            </w:r>
            <w:r w:rsidRPr="008F002F">
              <w:t xml:space="preserve"> </w:t>
            </w:r>
            <w:proofErr w:type="spellStart"/>
            <w:r w:rsidRPr="00EF6EA4">
              <w:rPr>
                <w:lang w:val="en-US"/>
              </w:rPr>
              <w:t>Detritiation</w:t>
            </w:r>
            <w:proofErr w:type="spellEnd"/>
            <w:r w:rsidRPr="008F002F">
              <w:t xml:space="preserve"> </w:t>
            </w:r>
            <w:r w:rsidRPr="00EF6EA4">
              <w:rPr>
                <w:lang w:val="en-US"/>
              </w:rPr>
              <w:t>System</w:t>
            </w:r>
            <w:r w:rsidRPr="00FA2114">
              <w:t xml:space="preserve"> (Система очистки воздушной среды) </w:t>
            </w:r>
          </w:p>
        </w:tc>
      </w:tr>
      <w:tr w:rsidR="00FA2114" w:rsidRPr="00FA2114" w:rsidTr="00FA2114">
        <w:trPr>
          <w:trHeight w:val="117"/>
        </w:trPr>
        <w:tc>
          <w:tcPr>
            <w:tcW w:w="1418" w:type="dxa"/>
          </w:tcPr>
          <w:p w:rsidR="00FA2114" w:rsidRPr="00FA2114" w:rsidRDefault="00FA2114" w:rsidP="00FA2114">
            <w:pPr>
              <w:pStyle w:val="a5"/>
            </w:pPr>
            <w:r w:rsidRPr="00FA2114">
              <w:rPr>
                <w:rFonts w:eastAsiaTheme="minorHAnsi"/>
                <w:lang w:val="en-US" w:eastAsia="en-US"/>
              </w:rPr>
              <w:t>A&amp;M</w:t>
            </w:r>
          </w:p>
        </w:tc>
        <w:tc>
          <w:tcPr>
            <w:tcW w:w="8788" w:type="dxa"/>
          </w:tcPr>
          <w:p w:rsidR="00FA2114" w:rsidRPr="00FA2114" w:rsidRDefault="00FA2114" w:rsidP="00FA2114">
            <w:pPr>
              <w:pStyle w:val="a5"/>
            </w:pPr>
            <w:r w:rsidRPr="00FA2114">
              <w:rPr>
                <w:rFonts w:eastAsiaTheme="minorHAnsi"/>
                <w:lang w:val="en-US" w:eastAsia="en-US"/>
              </w:rPr>
              <w:t>Alignment</w:t>
            </w:r>
            <w:r w:rsidRPr="00FA2114">
              <w:rPr>
                <w:rFonts w:eastAsiaTheme="minorHAnsi"/>
              </w:rPr>
              <w:t xml:space="preserve"> </w:t>
            </w:r>
            <w:r w:rsidRPr="00FA2114">
              <w:rPr>
                <w:rFonts w:eastAsiaTheme="minorHAnsi"/>
                <w:lang w:val="en-US" w:eastAsia="en-US"/>
              </w:rPr>
              <w:t>and</w:t>
            </w:r>
            <w:r w:rsidRPr="00FA2114">
              <w:rPr>
                <w:rFonts w:eastAsiaTheme="minorHAnsi"/>
              </w:rPr>
              <w:t xml:space="preserve"> </w:t>
            </w:r>
            <w:r w:rsidRPr="00FA2114">
              <w:rPr>
                <w:rFonts w:eastAsiaTheme="minorHAnsi"/>
                <w:lang w:val="en-US" w:eastAsia="en-US"/>
              </w:rPr>
              <w:t>Metrology</w:t>
            </w:r>
            <w:r w:rsidRPr="00FA2114">
              <w:rPr>
                <w:rFonts w:eastAsiaTheme="minorHAnsi"/>
              </w:rPr>
              <w:t xml:space="preserve"> (Метрологическая </w:t>
            </w:r>
            <w:r w:rsidRPr="00FA2114">
              <w:rPr>
                <w:rFonts w:eastAsiaTheme="minorHAnsi"/>
                <w:lang w:eastAsia="en-US"/>
              </w:rPr>
              <w:t>классификация</w:t>
            </w:r>
            <w:r w:rsidRPr="00FA2114">
              <w:rPr>
                <w:rFonts w:eastAsiaTheme="minorHAnsi"/>
              </w:rPr>
              <w:t>)</w:t>
            </w:r>
          </w:p>
        </w:tc>
      </w:tr>
      <w:tr w:rsidR="00FA2114" w:rsidRPr="00733D1B" w:rsidTr="00FA2114">
        <w:trPr>
          <w:trHeight w:val="129"/>
        </w:trPr>
        <w:tc>
          <w:tcPr>
            <w:tcW w:w="1418" w:type="dxa"/>
          </w:tcPr>
          <w:p w:rsidR="00FA2114" w:rsidRPr="00FA2114" w:rsidRDefault="00FA2114" w:rsidP="00FA2114">
            <w:pPr>
              <w:pStyle w:val="a5"/>
            </w:pPr>
            <w:r w:rsidRPr="00FA2114">
              <w:t xml:space="preserve">BDBA </w:t>
            </w:r>
          </w:p>
        </w:tc>
        <w:tc>
          <w:tcPr>
            <w:tcW w:w="8788" w:type="dxa"/>
          </w:tcPr>
          <w:p w:rsidR="00FA2114" w:rsidRPr="00FA2114" w:rsidRDefault="00FA2114" w:rsidP="00FA2114">
            <w:pPr>
              <w:pStyle w:val="a5"/>
              <w:rPr>
                <w:lang w:val="en-US"/>
              </w:rPr>
            </w:pPr>
            <w:r w:rsidRPr="00FA2114">
              <w:rPr>
                <w:lang w:val="en-US"/>
              </w:rPr>
              <w:t>Beyond Design Basis Accident (</w:t>
            </w:r>
            <w:r w:rsidRPr="00FA2114">
              <w:t>Запроектная</w:t>
            </w:r>
            <w:r w:rsidRPr="00FA2114">
              <w:rPr>
                <w:lang w:val="en-US"/>
              </w:rPr>
              <w:t xml:space="preserve"> </w:t>
            </w:r>
            <w:r w:rsidRPr="00FA2114">
              <w:t>авария</w:t>
            </w:r>
            <w:r w:rsidRPr="00FA2114">
              <w:rPr>
                <w:lang w:val="en-US"/>
              </w:rPr>
              <w:t xml:space="preserve">) </w:t>
            </w:r>
          </w:p>
        </w:tc>
      </w:tr>
      <w:tr w:rsidR="00FA2114" w:rsidRPr="00FA2114" w:rsidTr="00FA2114">
        <w:trPr>
          <w:trHeight w:val="266"/>
        </w:trPr>
        <w:tc>
          <w:tcPr>
            <w:tcW w:w="1418" w:type="dxa"/>
          </w:tcPr>
          <w:p w:rsidR="00FA2114" w:rsidRPr="00FA2114" w:rsidRDefault="00FA2114" w:rsidP="00FA2114">
            <w:pPr>
              <w:pStyle w:val="a5"/>
            </w:pPr>
            <w:r w:rsidRPr="00FA2114">
              <w:t xml:space="preserve">CAD </w:t>
            </w:r>
          </w:p>
        </w:tc>
        <w:tc>
          <w:tcPr>
            <w:tcW w:w="8788" w:type="dxa"/>
          </w:tcPr>
          <w:p w:rsidR="00FA2114" w:rsidRPr="00FA2114" w:rsidRDefault="00FA2114" w:rsidP="00FA2114">
            <w:pPr>
              <w:pStyle w:val="a5"/>
            </w:pPr>
            <w:r w:rsidRPr="0020199B">
              <w:rPr>
                <w:lang w:val="en-US"/>
              </w:rPr>
              <w:t>Computer</w:t>
            </w:r>
            <w:r w:rsidRPr="00391303">
              <w:t>-</w:t>
            </w:r>
            <w:r w:rsidRPr="0020199B">
              <w:rPr>
                <w:lang w:val="en-US"/>
              </w:rPr>
              <w:t>Aided</w:t>
            </w:r>
            <w:r w:rsidRPr="00391303">
              <w:t xml:space="preserve"> </w:t>
            </w:r>
            <w:r w:rsidRPr="0020199B">
              <w:rPr>
                <w:lang w:val="en-US"/>
              </w:rPr>
              <w:t>Design</w:t>
            </w:r>
            <w:r w:rsidRPr="00FA2114">
              <w:t xml:space="preserve"> (</w:t>
            </w:r>
            <w:r w:rsidR="0020199B" w:rsidRPr="00FA2114">
              <w:t>Система</w:t>
            </w:r>
            <w:r w:rsidRPr="00FA2114">
              <w:t xml:space="preserve"> автоматизированного проектирования) </w:t>
            </w:r>
          </w:p>
        </w:tc>
      </w:tr>
      <w:tr w:rsidR="00FA2114" w:rsidRPr="00733D1B" w:rsidTr="00FA2114">
        <w:trPr>
          <w:trHeight w:val="267"/>
        </w:trPr>
        <w:tc>
          <w:tcPr>
            <w:tcW w:w="1418" w:type="dxa"/>
          </w:tcPr>
          <w:p w:rsidR="00FA2114" w:rsidRPr="00FA2114" w:rsidRDefault="00FA2114" w:rsidP="00FA2114">
            <w:pPr>
              <w:pStyle w:val="a5"/>
            </w:pPr>
            <w:r w:rsidRPr="00FA2114">
              <w:t xml:space="preserve">CATIA </w:t>
            </w:r>
          </w:p>
        </w:tc>
        <w:tc>
          <w:tcPr>
            <w:tcW w:w="8788" w:type="dxa"/>
          </w:tcPr>
          <w:p w:rsidR="00FA2114" w:rsidRPr="00FA2114" w:rsidRDefault="00FA2114" w:rsidP="00FA2114">
            <w:pPr>
              <w:pStyle w:val="a5"/>
              <w:rPr>
                <w:lang w:val="en-US"/>
              </w:rPr>
            </w:pPr>
            <w:r w:rsidRPr="00FA2114">
              <w:rPr>
                <w:lang w:val="en-US"/>
              </w:rPr>
              <w:t>Computer Aided Three-dimensional Interactive Application (</w:t>
            </w:r>
            <w:r w:rsidRPr="00FA2114">
              <w:t>Компьютерное</w:t>
            </w:r>
            <w:r w:rsidRPr="00FA2114">
              <w:rPr>
                <w:lang w:val="en-US"/>
              </w:rPr>
              <w:t xml:space="preserve"> </w:t>
            </w:r>
            <w:r w:rsidRPr="00FA2114">
              <w:t>построение</w:t>
            </w:r>
            <w:r w:rsidRPr="00FA2114">
              <w:rPr>
                <w:lang w:val="en-US"/>
              </w:rPr>
              <w:t xml:space="preserve"> </w:t>
            </w:r>
            <w:r w:rsidRPr="00FA2114">
              <w:t>трехмерных</w:t>
            </w:r>
            <w:r w:rsidRPr="00FA2114">
              <w:rPr>
                <w:lang w:val="en-US"/>
              </w:rPr>
              <w:t xml:space="preserve"> </w:t>
            </w:r>
            <w:r w:rsidRPr="00FA2114">
              <w:t>моделей</w:t>
            </w:r>
            <w:r w:rsidRPr="00FA2114">
              <w:rPr>
                <w:lang w:val="en-US"/>
              </w:rPr>
              <w:t xml:space="preserve">) </w:t>
            </w:r>
          </w:p>
        </w:tc>
      </w:tr>
      <w:tr w:rsidR="00FA2114" w:rsidRPr="00FA2114" w:rsidTr="00FA2114">
        <w:trPr>
          <w:trHeight w:val="117"/>
        </w:trPr>
        <w:tc>
          <w:tcPr>
            <w:tcW w:w="1418" w:type="dxa"/>
          </w:tcPr>
          <w:p w:rsidR="00FA2114" w:rsidRPr="00FA2114" w:rsidRDefault="00FA2114" w:rsidP="00FA2114">
            <w:pPr>
              <w:pStyle w:val="a5"/>
            </w:pPr>
            <w:r w:rsidRPr="00FA2114">
              <w:t xml:space="preserve">CIS </w:t>
            </w:r>
          </w:p>
        </w:tc>
        <w:tc>
          <w:tcPr>
            <w:tcW w:w="8788" w:type="dxa"/>
          </w:tcPr>
          <w:p w:rsidR="00FA2114" w:rsidRPr="00FA2114" w:rsidRDefault="00FA2114" w:rsidP="00FA2114">
            <w:pPr>
              <w:pStyle w:val="a5"/>
            </w:pPr>
            <w:r w:rsidRPr="00C72971">
              <w:rPr>
                <w:lang w:val="en-US"/>
              </w:rPr>
              <w:t>Central</w:t>
            </w:r>
            <w:r w:rsidRPr="00391303">
              <w:t xml:space="preserve"> </w:t>
            </w:r>
            <w:r w:rsidRPr="00C72971">
              <w:rPr>
                <w:lang w:val="en-US"/>
              </w:rPr>
              <w:t>Interlock</w:t>
            </w:r>
            <w:r w:rsidRPr="00391303">
              <w:t xml:space="preserve"> </w:t>
            </w:r>
            <w:r w:rsidRPr="00C72971">
              <w:rPr>
                <w:lang w:val="en-US"/>
              </w:rPr>
              <w:t>System</w:t>
            </w:r>
            <w:r w:rsidRPr="00FA2114">
              <w:t xml:space="preserve"> (Центральная система блокировки) </w:t>
            </w:r>
          </w:p>
        </w:tc>
      </w:tr>
      <w:tr w:rsidR="00FA2114" w:rsidRPr="00FA2114" w:rsidTr="00FA2114">
        <w:trPr>
          <w:trHeight w:val="267"/>
        </w:trPr>
        <w:tc>
          <w:tcPr>
            <w:tcW w:w="1418" w:type="dxa"/>
          </w:tcPr>
          <w:p w:rsidR="00FA2114" w:rsidRPr="00FA2114" w:rsidRDefault="00FA2114" w:rsidP="00FA2114">
            <w:pPr>
              <w:pStyle w:val="a5"/>
            </w:pPr>
            <w:r w:rsidRPr="00FA2114">
              <w:t xml:space="preserve">CDR </w:t>
            </w:r>
          </w:p>
        </w:tc>
        <w:tc>
          <w:tcPr>
            <w:tcW w:w="8788" w:type="dxa"/>
          </w:tcPr>
          <w:p w:rsidR="00FA2114" w:rsidRPr="00FA2114" w:rsidRDefault="00FA2114" w:rsidP="00FA2114">
            <w:pPr>
              <w:pStyle w:val="a5"/>
            </w:pPr>
            <w:r w:rsidRPr="00C72971">
              <w:rPr>
                <w:lang w:val="en-US"/>
              </w:rPr>
              <w:t>Conceptual</w:t>
            </w:r>
            <w:r w:rsidRPr="00391303">
              <w:t xml:space="preserve"> </w:t>
            </w:r>
            <w:r w:rsidRPr="00C72971">
              <w:rPr>
                <w:lang w:val="en-US"/>
              </w:rPr>
              <w:t>Design</w:t>
            </w:r>
            <w:r w:rsidRPr="00391303">
              <w:t xml:space="preserve"> </w:t>
            </w:r>
            <w:r w:rsidRPr="00C72971">
              <w:rPr>
                <w:lang w:val="en-US"/>
              </w:rPr>
              <w:t>Review</w:t>
            </w:r>
            <w:r w:rsidRPr="00FA2114">
              <w:t xml:space="preserve"> (Защита этапа концептуального проектирования стенда) </w:t>
            </w:r>
          </w:p>
        </w:tc>
      </w:tr>
      <w:tr w:rsidR="00FA2114" w:rsidRPr="00FA2114" w:rsidTr="00FA2114">
        <w:trPr>
          <w:trHeight w:val="267"/>
        </w:trPr>
        <w:tc>
          <w:tcPr>
            <w:tcW w:w="1418" w:type="dxa"/>
          </w:tcPr>
          <w:p w:rsidR="00FA2114" w:rsidRPr="00FA2114" w:rsidRDefault="00FA2114" w:rsidP="00FA2114">
            <w:pPr>
              <w:pStyle w:val="a5"/>
            </w:pPr>
            <w:r w:rsidRPr="00FA2114">
              <w:t xml:space="preserve">CODAC </w:t>
            </w:r>
          </w:p>
        </w:tc>
        <w:tc>
          <w:tcPr>
            <w:tcW w:w="8788" w:type="dxa"/>
          </w:tcPr>
          <w:p w:rsidR="00FA2114" w:rsidRPr="00FA2114" w:rsidRDefault="00FA2114" w:rsidP="00FA2114">
            <w:pPr>
              <w:pStyle w:val="a5"/>
            </w:pPr>
            <w:r w:rsidRPr="00C72971">
              <w:rPr>
                <w:lang w:val="en-US"/>
              </w:rPr>
              <w:t>Control</w:t>
            </w:r>
            <w:r w:rsidRPr="00391303">
              <w:t xml:space="preserve">, </w:t>
            </w:r>
            <w:r w:rsidRPr="00C72971">
              <w:rPr>
                <w:lang w:val="en-US"/>
              </w:rPr>
              <w:t>Data</w:t>
            </w:r>
            <w:r w:rsidRPr="00391303">
              <w:t xml:space="preserve"> </w:t>
            </w:r>
            <w:r w:rsidRPr="00C72971">
              <w:rPr>
                <w:lang w:val="en-US"/>
              </w:rPr>
              <w:t>Access</w:t>
            </w:r>
            <w:r w:rsidRPr="00391303">
              <w:t xml:space="preserve"> </w:t>
            </w:r>
            <w:r w:rsidRPr="00C72971">
              <w:rPr>
                <w:lang w:val="en-US"/>
              </w:rPr>
              <w:t>and</w:t>
            </w:r>
            <w:r w:rsidRPr="00391303">
              <w:t xml:space="preserve"> </w:t>
            </w:r>
            <w:r w:rsidRPr="00C72971">
              <w:rPr>
                <w:lang w:val="en-US"/>
              </w:rPr>
              <w:t>Communication</w:t>
            </w:r>
            <w:r w:rsidRPr="00FA2114">
              <w:t xml:space="preserve"> (Контроль, сбор данных и коммуникационной доступ) </w:t>
            </w:r>
          </w:p>
        </w:tc>
      </w:tr>
      <w:tr w:rsidR="00FA2114" w:rsidRPr="00733D1B" w:rsidTr="00FA2114">
        <w:trPr>
          <w:trHeight w:val="117"/>
        </w:trPr>
        <w:tc>
          <w:tcPr>
            <w:tcW w:w="1418" w:type="dxa"/>
          </w:tcPr>
          <w:p w:rsidR="00FA2114" w:rsidRPr="00FA2114" w:rsidRDefault="00FA2114" w:rsidP="00FA2114">
            <w:pPr>
              <w:pStyle w:val="a5"/>
            </w:pPr>
            <w:r w:rsidRPr="00FA2114">
              <w:t xml:space="preserve">CoG </w:t>
            </w:r>
          </w:p>
        </w:tc>
        <w:tc>
          <w:tcPr>
            <w:tcW w:w="8788" w:type="dxa"/>
          </w:tcPr>
          <w:p w:rsidR="00FA2114" w:rsidRPr="00FA2114" w:rsidRDefault="00FA2114" w:rsidP="00FA2114">
            <w:pPr>
              <w:pStyle w:val="a5"/>
              <w:rPr>
                <w:lang w:val="en-US"/>
              </w:rPr>
            </w:pPr>
            <w:r w:rsidRPr="00FA2114">
              <w:rPr>
                <w:lang w:val="en-US"/>
              </w:rPr>
              <w:t>Center of Gravity (</w:t>
            </w:r>
            <w:r w:rsidRPr="00FA2114">
              <w:t>Центр</w:t>
            </w:r>
            <w:r w:rsidRPr="00FA2114">
              <w:rPr>
                <w:lang w:val="en-US"/>
              </w:rPr>
              <w:t xml:space="preserve"> </w:t>
            </w:r>
            <w:r w:rsidRPr="00FA2114">
              <w:t>тяжести</w:t>
            </w:r>
            <w:r w:rsidRPr="00FA2114">
              <w:rPr>
                <w:lang w:val="en-US"/>
              </w:rPr>
              <w:t xml:space="preserve">) </w:t>
            </w:r>
          </w:p>
        </w:tc>
      </w:tr>
      <w:tr w:rsidR="00FA2114" w:rsidRPr="00733D1B" w:rsidTr="00FA2114">
        <w:trPr>
          <w:trHeight w:val="117"/>
        </w:trPr>
        <w:tc>
          <w:tcPr>
            <w:tcW w:w="1418" w:type="dxa"/>
          </w:tcPr>
          <w:p w:rsidR="00FA2114" w:rsidRPr="00FA2114" w:rsidRDefault="00FA2114" w:rsidP="00FA2114">
            <w:pPr>
              <w:pStyle w:val="a5"/>
            </w:pPr>
            <w:r w:rsidRPr="00FA2114">
              <w:t xml:space="preserve">COS </w:t>
            </w:r>
          </w:p>
        </w:tc>
        <w:tc>
          <w:tcPr>
            <w:tcW w:w="8788" w:type="dxa"/>
          </w:tcPr>
          <w:p w:rsidR="00FA2114" w:rsidRPr="00FA2114" w:rsidRDefault="00FA2114" w:rsidP="00FA2114">
            <w:pPr>
              <w:pStyle w:val="a5"/>
              <w:rPr>
                <w:lang w:val="en-US"/>
              </w:rPr>
            </w:pPr>
            <w:r w:rsidRPr="00FA2114">
              <w:rPr>
                <w:lang w:val="en-US"/>
              </w:rPr>
              <w:t>Common Operating State (</w:t>
            </w:r>
            <w:r w:rsidRPr="00FA2114">
              <w:t>Рабочее</w:t>
            </w:r>
            <w:r w:rsidRPr="00FA2114">
              <w:rPr>
                <w:lang w:val="en-US"/>
              </w:rPr>
              <w:t xml:space="preserve"> </w:t>
            </w:r>
            <w:r w:rsidRPr="00FA2114">
              <w:t>состояние</w:t>
            </w:r>
            <w:r w:rsidRPr="00FA2114">
              <w:rPr>
                <w:lang w:val="en-US"/>
              </w:rPr>
              <w:t xml:space="preserve">) </w:t>
            </w:r>
          </w:p>
        </w:tc>
      </w:tr>
      <w:tr w:rsidR="00FA2114" w:rsidRPr="00FA2114" w:rsidTr="00FA2114">
        <w:trPr>
          <w:trHeight w:val="117"/>
        </w:trPr>
        <w:tc>
          <w:tcPr>
            <w:tcW w:w="1418" w:type="dxa"/>
          </w:tcPr>
          <w:p w:rsidR="00FA2114" w:rsidRPr="00FA2114" w:rsidRDefault="00FA2114" w:rsidP="00FA2114">
            <w:pPr>
              <w:pStyle w:val="a5"/>
            </w:pPr>
            <w:r w:rsidRPr="00FA2114">
              <w:t xml:space="preserve">CSS </w:t>
            </w:r>
          </w:p>
        </w:tc>
        <w:tc>
          <w:tcPr>
            <w:tcW w:w="8788" w:type="dxa"/>
          </w:tcPr>
          <w:p w:rsidR="00FA2114" w:rsidRPr="00FA2114" w:rsidRDefault="00FA2114" w:rsidP="00FA2114">
            <w:pPr>
              <w:pStyle w:val="a5"/>
            </w:pPr>
            <w:r w:rsidRPr="00C72971">
              <w:rPr>
                <w:lang w:val="en-US"/>
              </w:rPr>
              <w:t>Central</w:t>
            </w:r>
            <w:r w:rsidRPr="00391303">
              <w:t xml:space="preserve"> </w:t>
            </w:r>
            <w:r w:rsidRPr="00C72971">
              <w:rPr>
                <w:lang w:val="en-US"/>
              </w:rPr>
              <w:t>Safety</w:t>
            </w:r>
            <w:r w:rsidRPr="00391303">
              <w:t xml:space="preserve"> </w:t>
            </w:r>
            <w:r w:rsidRPr="00C72971">
              <w:rPr>
                <w:lang w:val="en-US"/>
              </w:rPr>
              <w:t>Systems</w:t>
            </w:r>
            <w:r w:rsidRPr="00FA2114">
              <w:t xml:space="preserve"> (Центральная система безопасности) </w:t>
            </w:r>
          </w:p>
        </w:tc>
      </w:tr>
      <w:tr w:rsidR="00FA2114" w:rsidRPr="00FA2114" w:rsidTr="00FA2114">
        <w:trPr>
          <w:trHeight w:val="117"/>
        </w:trPr>
        <w:tc>
          <w:tcPr>
            <w:tcW w:w="1418" w:type="dxa"/>
          </w:tcPr>
          <w:p w:rsidR="00FA2114" w:rsidRPr="00FA2114" w:rsidRDefault="00FA2114" w:rsidP="00FA2114">
            <w:pPr>
              <w:pStyle w:val="a5"/>
            </w:pPr>
            <w:r w:rsidRPr="00FA2114">
              <w:t xml:space="preserve">DA </w:t>
            </w:r>
          </w:p>
        </w:tc>
        <w:tc>
          <w:tcPr>
            <w:tcW w:w="8788" w:type="dxa"/>
          </w:tcPr>
          <w:p w:rsidR="00FA2114" w:rsidRPr="00FA2114" w:rsidRDefault="00FA2114" w:rsidP="00FA2114">
            <w:pPr>
              <w:pStyle w:val="a5"/>
            </w:pPr>
            <w:r w:rsidRPr="00C72971">
              <w:rPr>
                <w:lang w:val="en-US"/>
              </w:rPr>
              <w:t>Domestic Agency</w:t>
            </w:r>
            <w:r w:rsidRPr="00FA2114">
              <w:t xml:space="preserve"> (Домашнее Агентство) </w:t>
            </w:r>
          </w:p>
        </w:tc>
      </w:tr>
      <w:tr w:rsidR="006639E7" w:rsidRPr="00733D1B" w:rsidTr="00FA2114">
        <w:trPr>
          <w:trHeight w:val="117"/>
        </w:trPr>
        <w:tc>
          <w:tcPr>
            <w:tcW w:w="1418" w:type="dxa"/>
          </w:tcPr>
          <w:p w:rsidR="006639E7" w:rsidRPr="006639E7" w:rsidRDefault="006639E7" w:rsidP="00FA2114">
            <w:pPr>
              <w:pStyle w:val="a5"/>
              <w:rPr>
                <w:lang w:val="en-US"/>
              </w:rPr>
            </w:pPr>
            <w:r>
              <w:rPr>
                <w:lang w:val="en-US"/>
              </w:rPr>
              <w:t>DEPP</w:t>
            </w:r>
          </w:p>
        </w:tc>
        <w:tc>
          <w:tcPr>
            <w:tcW w:w="8788" w:type="dxa"/>
          </w:tcPr>
          <w:p w:rsidR="006639E7" w:rsidRPr="00C72971" w:rsidRDefault="006639E7" w:rsidP="006639E7">
            <w:pPr>
              <w:pStyle w:val="a5"/>
              <w:rPr>
                <w:lang w:val="en-US"/>
              </w:rPr>
            </w:pPr>
            <w:r>
              <w:rPr>
                <w:lang w:val="en-US"/>
              </w:rPr>
              <w:t xml:space="preserve">Dummy </w:t>
            </w:r>
            <w:r w:rsidRPr="00C72971">
              <w:rPr>
                <w:lang w:val="en-US"/>
              </w:rPr>
              <w:t>Equatorial Port Plug</w:t>
            </w:r>
            <w:r w:rsidRPr="006639E7">
              <w:rPr>
                <w:lang w:val="en-US"/>
              </w:rPr>
              <w:t xml:space="preserve"> (</w:t>
            </w:r>
            <w:r>
              <w:t>Имитатор</w:t>
            </w:r>
            <w:r w:rsidRPr="006639E7">
              <w:rPr>
                <w:lang w:val="en-US"/>
              </w:rPr>
              <w:t xml:space="preserve"> </w:t>
            </w:r>
            <w:r>
              <w:t>экваториального</w:t>
            </w:r>
            <w:r w:rsidRPr="006639E7">
              <w:rPr>
                <w:lang w:val="en-US"/>
              </w:rPr>
              <w:t xml:space="preserve"> </w:t>
            </w:r>
            <w:r w:rsidR="00B274FF">
              <w:t>Порт</w:t>
            </w:r>
            <w:r w:rsidR="00B274FF" w:rsidRPr="00B274FF">
              <w:rPr>
                <w:lang w:val="en-US"/>
              </w:rPr>
              <w:t>-</w:t>
            </w:r>
            <w:r w:rsidR="00B274FF">
              <w:t>плаг</w:t>
            </w:r>
            <w:r>
              <w:t>а</w:t>
            </w:r>
            <w:r w:rsidRPr="006639E7">
              <w:rPr>
                <w:lang w:val="en-US"/>
              </w:rPr>
              <w:t>)</w:t>
            </w:r>
          </w:p>
        </w:tc>
      </w:tr>
      <w:tr w:rsidR="006639E7" w:rsidRPr="00733D1B" w:rsidTr="00FA2114">
        <w:trPr>
          <w:trHeight w:val="117"/>
        </w:trPr>
        <w:tc>
          <w:tcPr>
            <w:tcW w:w="1418" w:type="dxa"/>
          </w:tcPr>
          <w:p w:rsidR="006639E7" w:rsidRPr="006639E7" w:rsidRDefault="006639E7" w:rsidP="00FA2114">
            <w:pPr>
              <w:pStyle w:val="a5"/>
              <w:rPr>
                <w:lang w:val="en-US"/>
              </w:rPr>
            </w:pPr>
            <w:r>
              <w:rPr>
                <w:lang w:val="en-US"/>
              </w:rPr>
              <w:t>DUPP</w:t>
            </w:r>
          </w:p>
        </w:tc>
        <w:tc>
          <w:tcPr>
            <w:tcW w:w="8788" w:type="dxa"/>
          </w:tcPr>
          <w:p w:rsidR="006639E7" w:rsidRPr="006639E7" w:rsidRDefault="006639E7" w:rsidP="00FA2114">
            <w:pPr>
              <w:pStyle w:val="a5"/>
              <w:rPr>
                <w:lang w:val="en-US"/>
              </w:rPr>
            </w:pPr>
            <w:r>
              <w:rPr>
                <w:lang w:val="en-US"/>
              </w:rPr>
              <w:t>Dummy</w:t>
            </w:r>
            <w:r w:rsidRPr="00D54770">
              <w:rPr>
                <w:lang w:val="en-US"/>
              </w:rPr>
              <w:t xml:space="preserve"> Upper Port Plug</w:t>
            </w:r>
            <w:r w:rsidRPr="006639E7">
              <w:rPr>
                <w:lang w:val="en-US"/>
              </w:rPr>
              <w:t xml:space="preserve"> (</w:t>
            </w:r>
            <w:r>
              <w:t>Имитатор</w:t>
            </w:r>
            <w:r w:rsidRPr="006639E7">
              <w:rPr>
                <w:lang w:val="en-US"/>
              </w:rPr>
              <w:t xml:space="preserve"> </w:t>
            </w:r>
            <w:r>
              <w:t>верхнего</w:t>
            </w:r>
            <w:r w:rsidRPr="006639E7">
              <w:rPr>
                <w:lang w:val="en-US"/>
              </w:rPr>
              <w:t xml:space="preserve"> </w:t>
            </w:r>
            <w:r w:rsidR="00B274FF">
              <w:t>Порт</w:t>
            </w:r>
            <w:r w:rsidR="00B274FF" w:rsidRPr="00B274FF">
              <w:rPr>
                <w:lang w:val="en-US"/>
              </w:rPr>
              <w:t>-</w:t>
            </w:r>
            <w:r w:rsidR="00B274FF">
              <w:t>плаг</w:t>
            </w:r>
            <w:r>
              <w:t>а</w:t>
            </w:r>
            <w:r w:rsidRPr="006639E7">
              <w:rPr>
                <w:lang w:val="en-US"/>
              </w:rPr>
              <w:t>)</w:t>
            </w:r>
          </w:p>
        </w:tc>
      </w:tr>
      <w:tr w:rsidR="00FA2114" w:rsidRPr="00FA2114" w:rsidTr="00FA2114">
        <w:trPr>
          <w:trHeight w:val="117"/>
        </w:trPr>
        <w:tc>
          <w:tcPr>
            <w:tcW w:w="1418" w:type="dxa"/>
          </w:tcPr>
          <w:p w:rsidR="00FA2114" w:rsidRPr="00FA2114" w:rsidRDefault="00FA2114" w:rsidP="00FA2114">
            <w:pPr>
              <w:pStyle w:val="a5"/>
            </w:pPr>
            <w:r w:rsidRPr="00FA2114">
              <w:t xml:space="preserve">EPP </w:t>
            </w:r>
          </w:p>
        </w:tc>
        <w:tc>
          <w:tcPr>
            <w:tcW w:w="8788" w:type="dxa"/>
          </w:tcPr>
          <w:p w:rsidR="00FA2114" w:rsidRPr="00FA2114" w:rsidRDefault="00FA2114" w:rsidP="00FA2114">
            <w:pPr>
              <w:pStyle w:val="a5"/>
            </w:pPr>
            <w:r w:rsidRPr="00C72971">
              <w:rPr>
                <w:lang w:val="en-US"/>
              </w:rPr>
              <w:t>Equatorial Port Plug</w:t>
            </w:r>
            <w:r w:rsidRPr="00FA2114">
              <w:t xml:space="preserve"> (Экваториальный </w:t>
            </w:r>
            <w:r w:rsidR="00B274FF">
              <w:t>Порт-плаг</w:t>
            </w:r>
            <w:r w:rsidRPr="00FA2114">
              <w:t xml:space="preserve">) </w:t>
            </w:r>
          </w:p>
        </w:tc>
      </w:tr>
      <w:tr w:rsidR="00FA2114" w:rsidRPr="00FA2114" w:rsidTr="00FA2114">
        <w:trPr>
          <w:trHeight w:val="267"/>
        </w:trPr>
        <w:tc>
          <w:tcPr>
            <w:tcW w:w="1418" w:type="dxa"/>
          </w:tcPr>
          <w:p w:rsidR="00FA2114" w:rsidRPr="00FA2114" w:rsidRDefault="00FA2114" w:rsidP="00FA2114">
            <w:pPr>
              <w:pStyle w:val="a5"/>
            </w:pPr>
            <w:r w:rsidRPr="00FA2114">
              <w:t xml:space="preserve">FDR </w:t>
            </w:r>
          </w:p>
        </w:tc>
        <w:tc>
          <w:tcPr>
            <w:tcW w:w="8788" w:type="dxa"/>
          </w:tcPr>
          <w:p w:rsidR="00FA2114" w:rsidRPr="00FA2114" w:rsidRDefault="00FA2114" w:rsidP="00FA2114">
            <w:pPr>
              <w:pStyle w:val="a5"/>
            </w:pPr>
            <w:r w:rsidRPr="006E663E">
              <w:rPr>
                <w:lang w:val="en-US"/>
              </w:rPr>
              <w:t>Final</w:t>
            </w:r>
            <w:r w:rsidRPr="00391303">
              <w:t xml:space="preserve"> </w:t>
            </w:r>
            <w:r w:rsidRPr="006E663E">
              <w:rPr>
                <w:lang w:val="en-US"/>
              </w:rPr>
              <w:t>Design</w:t>
            </w:r>
            <w:r w:rsidRPr="00391303">
              <w:t xml:space="preserve"> </w:t>
            </w:r>
            <w:r w:rsidRPr="006E663E">
              <w:rPr>
                <w:lang w:val="en-US"/>
              </w:rPr>
              <w:t>Review</w:t>
            </w:r>
            <w:r w:rsidRPr="00FA2114">
              <w:t xml:space="preserve"> (Защита этапа финального проектирования стенда) </w:t>
            </w:r>
          </w:p>
        </w:tc>
      </w:tr>
      <w:tr w:rsidR="00FA2114" w:rsidRPr="00FA2114" w:rsidTr="00FA2114">
        <w:trPr>
          <w:trHeight w:val="117"/>
        </w:trPr>
        <w:tc>
          <w:tcPr>
            <w:tcW w:w="1418" w:type="dxa"/>
          </w:tcPr>
          <w:p w:rsidR="00FA2114" w:rsidRPr="00FA2114" w:rsidRDefault="00FA2114" w:rsidP="00FA2114">
            <w:pPr>
              <w:pStyle w:val="a5"/>
            </w:pPr>
            <w:r w:rsidRPr="00FA2114">
              <w:t xml:space="preserve">FEM </w:t>
            </w:r>
          </w:p>
        </w:tc>
        <w:tc>
          <w:tcPr>
            <w:tcW w:w="8788" w:type="dxa"/>
          </w:tcPr>
          <w:p w:rsidR="00FA2114" w:rsidRPr="00FA2114" w:rsidRDefault="00FA2114" w:rsidP="00FA2114">
            <w:pPr>
              <w:pStyle w:val="a5"/>
            </w:pPr>
            <w:r w:rsidRPr="006E663E">
              <w:rPr>
                <w:lang w:val="en-US"/>
              </w:rPr>
              <w:t>Model Finite Element</w:t>
            </w:r>
            <w:r w:rsidRPr="00FA2114">
              <w:t xml:space="preserve"> (Модель конечного элемента) </w:t>
            </w:r>
          </w:p>
        </w:tc>
      </w:tr>
      <w:tr w:rsidR="00FA2114" w:rsidRPr="00733D1B" w:rsidTr="00FA2114">
        <w:trPr>
          <w:trHeight w:val="117"/>
        </w:trPr>
        <w:tc>
          <w:tcPr>
            <w:tcW w:w="1418" w:type="dxa"/>
          </w:tcPr>
          <w:p w:rsidR="00FA2114" w:rsidRPr="00FA2114" w:rsidRDefault="00FA2114" w:rsidP="00FA2114">
            <w:pPr>
              <w:pStyle w:val="a5"/>
            </w:pPr>
            <w:r w:rsidRPr="00FA2114">
              <w:t xml:space="preserve">HCF </w:t>
            </w:r>
          </w:p>
        </w:tc>
        <w:tc>
          <w:tcPr>
            <w:tcW w:w="8788" w:type="dxa"/>
          </w:tcPr>
          <w:p w:rsidR="00FA2114" w:rsidRPr="00FA2114" w:rsidRDefault="00FA2114" w:rsidP="00FA2114">
            <w:pPr>
              <w:pStyle w:val="a5"/>
              <w:rPr>
                <w:lang w:val="en-US"/>
              </w:rPr>
            </w:pPr>
            <w:r w:rsidRPr="00FA2114">
              <w:rPr>
                <w:lang w:val="en-US"/>
              </w:rPr>
              <w:t>Hot Cell Facilities (</w:t>
            </w:r>
            <w:r w:rsidRPr="00FA2114">
              <w:t>Горячая</w:t>
            </w:r>
            <w:r w:rsidRPr="00FA2114">
              <w:rPr>
                <w:lang w:val="en-US"/>
              </w:rPr>
              <w:t xml:space="preserve"> </w:t>
            </w:r>
            <w:r w:rsidRPr="00FA2114">
              <w:t>камера</w:t>
            </w:r>
            <w:r w:rsidRPr="00FA2114">
              <w:rPr>
                <w:lang w:val="en-US"/>
              </w:rPr>
              <w:t xml:space="preserve">) </w:t>
            </w:r>
          </w:p>
        </w:tc>
      </w:tr>
      <w:tr w:rsidR="00FA2114" w:rsidRPr="00FA2114" w:rsidTr="00FA2114">
        <w:trPr>
          <w:trHeight w:val="117"/>
        </w:trPr>
        <w:tc>
          <w:tcPr>
            <w:tcW w:w="1418" w:type="dxa"/>
          </w:tcPr>
          <w:p w:rsidR="00FA2114" w:rsidRPr="00FA2114" w:rsidRDefault="00FA2114" w:rsidP="00FA2114">
            <w:pPr>
              <w:pStyle w:val="a5"/>
            </w:pPr>
            <w:r w:rsidRPr="00FA2114">
              <w:t xml:space="preserve">HS </w:t>
            </w:r>
          </w:p>
        </w:tc>
        <w:tc>
          <w:tcPr>
            <w:tcW w:w="8788" w:type="dxa"/>
          </w:tcPr>
          <w:p w:rsidR="00FA2114" w:rsidRPr="00FA2114" w:rsidRDefault="00FA2114" w:rsidP="00FA2114">
            <w:pPr>
              <w:pStyle w:val="a5"/>
            </w:pPr>
            <w:r w:rsidRPr="006E663E">
              <w:rPr>
                <w:lang w:val="en-US"/>
              </w:rPr>
              <w:t>Heating System</w:t>
            </w:r>
            <w:r w:rsidRPr="00FA2114">
              <w:t xml:space="preserve"> (Cистема нагрева) </w:t>
            </w:r>
          </w:p>
        </w:tc>
      </w:tr>
      <w:tr w:rsidR="00FA2114" w:rsidRPr="00FA2114" w:rsidTr="00FA2114">
        <w:trPr>
          <w:trHeight w:val="266"/>
        </w:trPr>
        <w:tc>
          <w:tcPr>
            <w:tcW w:w="1418" w:type="dxa"/>
          </w:tcPr>
          <w:p w:rsidR="00FA2114" w:rsidRPr="00FA2114" w:rsidRDefault="00FA2114" w:rsidP="00FA2114">
            <w:pPr>
              <w:pStyle w:val="a5"/>
            </w:pPr>
            <w:r w:rsidRPr="00FA2114">
              <w:t xml:space="preserve">ITER </w:t>
            </w:r>
          </w:p>
        </w:tc>
        <w:tc>
          <w:tcPr>
            <w:tcW w:w="8788" w:type="dxa"/>
          </w:tcPr>
          <w:p w:rsidR="00FA2114" w:rsidRPr="00FA2114" w:rsidRDefault="00FA2114" w:rsidP="00FA2114">
            <w:pPr>
              <w:pStyle w:val="a5"/>
            </w:pPr>
            <w:r w:rsidRPr="006E663E">
              <w:rPr>
                <w:lang w:val="en-US"/>
              </w:rPr>
              <w:t>International Thermonuclear Experimental Reactor</w:t>
            </w:r>
            <w:r w:rsidRPr="00FA2114">
              <w:t xml:space="preserve"> (Международный термоядерный экспериментальный реактор) </w:t>
            </w:r>
          </w:p>
        </w:tc>
      </w:tr>
      <w:tr w:rsidR="00FA2114" w:rsidRPr="00FA2114" w:rsidTr="00FA2114">
        <w:trPr>
          <w:trHeight w:val="129"/>
        </w:trPr>
        <w:tc>
          <w:tcPr>
            <w:tcW w:w="1418" w:type="dxa"/>
          </w:tcPr>
          <w:p w:rsidR="00FA2114" w:rsidRPr="00FA2114" w:rsidRDefault="00FA2114" w:rsidP="00FA2114">
            <w:pPr>
              <w:pStyle w:val="a5"/>
            </w:pPr>
            <w:r w:rsidRPr="00FA2114">
              <w:t xml:space="preserve">LOCA </w:t>
            </w:r>
          </w:p>
        </w:tc>
        <w:tc>
          <w:tcPr>
            <w:tcW w:w="8788" w:type="dxa"/>
          </w:tcPr>
          <w:p w:rsidR="00FA2114" w:rsidRPr="00FA2114" w:rsidRDefault="00FA2114" w:rsidP="00FA2114">
            <w:pPr>
              <w:pStyle w:val="a5"/>
            </w:pPr>
            <w:r w:rsidRPr="00FA2114">
              <w:t xml:space="preserve">Авария с потерей теплоносителя </w:t>
            </w:r>
          </w:p>
        </w:tc>
      </w:tr>
      <w:tr w:rsidR="00FA2114" w:rsidRPr="00733D1B" w:rsidTr="00FA2114">
        <w:trPr>
          <w:trHeight w:val="267"/>
        </w:trPr>
        <w:tc>
          <w:tcPr>
            <w:tcW w:w="1418" w:type="dxa"/>
          </w:tcPr>
          <w:p w:rsidR="00FA2114" w:rsidRPr="00FA2114" w:rsidRDefault="00FA2114" w:rsidP="00FA2114">
            <w:pPr>
              <w:pStyle w:val="a5"/>
            </w:pPr>
            <w:r w:rsidRPr="00FA2114">
              <w:t xml:space="preserve">MoI </w:t>
            </w:r>
          </w:p>
        </w:tc>
        <w:tc>
          <w:tcPr>
            <w:tcW w:w="8788" w:type="dxa"/>
          </w:tcPr>
          <w:p w:rsidR="00FA2114" w:rsidRPr="00FA2114" w:rsidRDefault="00FA2114" w:rsidP="00FA2114">
            <w:pPr>
              <w:pStyle w:val="a5"/>
              <w:rPr>
                <w:lang w:val="en-US"/>
              </w:rPr>
            </w:pPr>
            <w:r w:rsidRPr="00FA2114">
              <w:rPr>
                <w:lang w:val="en-US"/>
              </w:rPr>
              <w:t>First Moment of Inertia of a Cross-Section (</w:t>
            </w:r>
            <w:r w:rsidRPr="00FA2114">
              <w:t>Первый</w:t>
            </w:r>
            <w:r w:rsidRPr="00FA2114">
              <w:rPr>
                <w:lang w:val="en-US"/>
              </w:rPr>
              <w:t xml:space="preserve"> </w:t>
            </w:r>
            <w:r w:rsidRPr="00FA2114">
              <w:t>момент</w:t>
            </w:r>
            <w:r w:rsidRPr="00FA2114">
              <w:rPr>
                <w:lang w:val="en-US"/>
              </w:rPr>
              <w:t xml:space="preserve"> </w:t>
            </w:r>
            <w:r w:rsidRPr="00FA2114">
              <w:t>инерции</w:t>
            </w:r>
            <w:r w:rsidRPr="00FA2114">
              <w:rPr>
                <w:lang w:val="en-US"/>
              </w:rPr>
              <w:t xml:space="preserve"> </w:t>
            </w:r>
            <w:r w:rsidRPr="00FA2114">
              <w:t>поперечного</w:t>
            </w:r>
            <w:r w:rsidRPr="00FA2114">
              <w:rPr>
                <w:lang w:val="en-US"/>
              </w:rPr>
              <w:t xml:space="preserve"> </w:t>
            </w:r>
            <w:r w:rsidRPr="00FA2114">
              <w:t>сечения</w:t>
            </w:r>
            <w:r w:rsidRPr="00FA2114">
              <w:rPr>
                <w:lang w:val="en-US"/>
              </w:rPr>
              <w:t xml:space="preserve">) </w:t>
            </w:r>
          </w:p>
        </w:tc>
      </w:tr>
      <w:tr w:rsidR="00FA2114" w:rsidRPr="00FA2114" w:rsidTr="00FA2114">
        <w:trPr>
          <w:trHeight w:val="266"/>
        </w:trPr>
        <w:tc>
          <w:tcPr>
            <w:tcW w:w="1418" w:type="dxa"/>
          </w:tcPr>
          <w:p w:rsidR="00FA2114" w:rsidRPr="00FA2114" w:rsidRDefault="00FA2114" w:rsidP="00FA2114">
            <w:pPr>
              <w:pStyle w:val="a5"/>
            </w:pPr>
            <w:r w:rsidRPr="00FA2114">
              <w:t xml:space="preserve">NDE </w:t>
            </w:r>
          </w:p>
        </w:tc>
        <w:tc>
          <w:tcPr>
            <w:tcW w:w="8788" w:type="dxa"/>
          </w:tcPr>
          <w:p w:rsidR="00FA2114" w:rsidRPr="00FA2114" w:rsidRDefault="00FA2114" w:rsidP="00FA2114">
            <w:pPr>
              <w:pStyle w:val="a5"/>
            </w:pPr>
            <w:r w:rsidRPr="006E663E">
              <w:rPr>
                <w:lang w:val="en-US"/>
              </w:rPr>
              <w:t>Nondestructive control examination</w:t>
            </w:r>
            <w:r w:rsidRPr="00FA2114">
              <w:t xml:space="preserve"> (Контроль испытания без разрушения) </w:t>
            </w:r>
          </w:p>
        </w:tc>
      </w:tr>
      <w:tr w:rsidR="00FA2114" w:rsidRPr="00FA2114" w:rsidTr="00FA2114">
        <w:trPr>
          <w:trHeight w:val="266"/>
        </w:trPr>
        <w:tc>
          <w:tcPr>
            <w:tcW w:w="1418" w:type="dxa"/>
          </w:tcPr>
          <w:p w:rsidR="00FA2114" w:rsidRPr="00FA2114" w:rsidRDefault="00FA2114" w:rsidP="00FA2114">
            <w:pPr>
              <w:pStyle w:val="a5"/>
            </w:pPr>
            <w:r w:rsidRPr="00FA2114">
              <w:rPr>
                <w:rFonts w:eastAsiaTheme="minorHAnsi"/>
                <w:lang w:val="en-US" w:eastAsia="en-US"/>
              </w:rPr>
              <w:t>PED</w:t>
            </w:r>
          </w:p>
        </w:tc>
        <w:tc>
          <w:tcPr>
            <w:tcW w:w="8788" w:type="dxa"/>
          </w:tcPr>
          <w:p w:rsidR="00FA2114" w:rsidRPr="00FA2114" w:rsidRDefault="00FA2114" w:rsidP="00FA2114">
            <w:pPr>
              <w:pStyle w:val="a5"/>
            </w:pPr>
            <w:r w:rsidRPr="00FA2114">
              <w:rPr>
                <w:rFonts w:eastAsiaTheme="minorHAnsi"/>
                <w:lang w:val="en-US" w:eastAsia="en-US"/>
              </w:rPr>
              <w:t>Pressure</w:t>
            </w:r>
            <w:r w:rsidRPr="00FA2114">
              <w:rPr>
                <w:rFonts w:eastAsiaTheme="minorHAnsi"/>
              </w:rPr>
              <w:t xml:space="preserve"> </w:t>
            </w:r>
            <w:r w:rsidRPr="00FA2114">
              <w:rPr>
                <w:rFonts w:eastAsiaTheme="minorHAnsi"/>
                <w:lang w:val="en-US" w:eastAsia="en-US"/>
              </w:rPr>
              <w:t>Equipment</w:t>
            </w:r>
            <w:r w:rsidRPr="00FA2114">
              <w:rPr>
                <w:rFonts w:eastAsiaTheme="minorHAnsi"/>
              </w:rPr>
              <w:t xml:space="preserve"> </w:t>
            </w:r>
            <w:r w:rsidRPr="00FA2114">
              <w:rPr>
                <w:rFonts w:eastAsiaTheme="minorHAnsi"/>
                <w:lang w:val="en-US" w:eastAsia="en-US"/>
              </w:rPr>
              <w:t>Directive</w:t>
            </w:r>
            <w:r w:rsidRPr="00FA2114">
              <w:rPr>
                <w:rFonts w:eastAsiaTheme="minorHAnsi"/>
                <w:lang w:eastAsia="en-US"/>
              </w:rPr>
              <w:t xml:space="preserve"> (Директива сосудов, работающих под давлением)</w:t>
            </w:r>
          </w:p>
        </w:tc>
      </w:tr>
      <w:tr w:rsidR="00FA2114" w:rsidRPr="00733D1B" w:rsidTr="00FA2114">
        <w:trPr>
          <w:trHeight w:val="266"/>
        </w:trPr>
        <w:tc>
          <w:tcPr>
            <w:tcW w:w="1418" w:type="dxa"/>
          </w:tcPr>
          <w:p w:rsidR="00FA2114" w:rsidRPr="00FA2114" w:rsidRDefault="00FA2114" w:rsidP="00FA2114">
            <w:pPr>
              <w:pStyle w:val="a5"/>
            </w:pPr>
            <w:r w:rsidRPr="00FA2114">
              <w:t xml:space="preserve">PQR </w:t>
            </w:r>
          </w:p>
        </w:tc>
        <w:tc>
          <w:tcPr>
            <w:tcW w:w="8788" w:type="dxa"/>
          </w:tcPr>
          <w:p w:rsidR="00FA2114" w:rsidRPr="00FA2114" w:rsidRDefault="00FA2114" w:rsidP="00FA2114">
            <w:pPr>
              <w:pStyle w:val="a5"/>
              <w:rPr>
                <w:lang w:val="en-US"/>
              </w:rPr>
            </w:pPr>
            <w:r w:rsidRPr="00FA2114">
              <w:rPr>
                <w:lang w:val="en-US"/>
              </w:rPr>
              <w:t>Welding procedure qualification (</w:t>
            </w:r>
            <w:r w:rsidRPr="00FA2114">
              <w:t>Аттестация</w:t>
            </w:r>
            <w:r w:rsidRPr="00FA2114">
              <w:rPr>
                <w:lang w:val="en-US"/>
              </w:rPr>
              <w:t xml:space="preserve"> </w:t>
            </w:r>
            <w:r w:rsidRPr="00FA2114">
              <w:t>сварочных</w:t>
            </w:r>
            <w:r w:rsidRPr="00FA2114">
              <w:rPr>
                <w:lang w:val="en-US"/>
              </w:rPr>
              <w:t xml:space="preserve"> </w:t>
            </w:r>
            <w:r w:rsidRPr="00FA2114">
              <w:t>работ</w:t>
            </w:r>
            <w:r w:rsidRPr="00FA2114">
              <w:rPr>
                <w:lang w:val="en-US"/>
              </w:rPr>
              <w:t xml:space="preserve">) </w:t>
            </w:r>
          </w:p>
        </w:tc>
      </w:tr>
      <w:tr w:rsidR="00FA2114" w:rsidRPr="00FA2114" w:rsidTr="00FA2114">
        <w:trPr>
          <w:trHeight w:val="266"/>
        </w:trPr>
        <w:tc>
          <w:tcPr>
            <w:tcW w:w="1418" w:type="dxa"/>
          </w:tcPr>
          <w:p w:rsidR="00FA2114" w:rsidRPr="00FA2114" w:rsidRDefault="00FA2114" w:rsidP="00FA2114">
            <w:pPr>
              <w:pStyle w:val="a5"/>
            </w:pPr>
            <w:r w:rsidRPr="00FA2114">
              <w:t xml:space="preserve">ICD </w:t>
            </w:r>
          </w:p>
        </w:tc>
        <w:tc>
          <w:tcPr>
            <w:tcW w:w="8788" w:type="dxa"/>
          </w:tcPr>
          <w:p w:rsidR="00FA2114" w:rsidRPr="00FA2114" w:rsidRDefault="00FA2114" w:rsidP="00FA2114">
            <w:pPr>
              <w:pStyle w:val="a5"/>
            </w:pPr>
            <w:r w:rsidRPr="00FA3D02">
              <w:rPr>
                <w:lang w:val="en-US"/>
              </w:rPr>
              <w:t>Interface</w:t>
            </w:r>
            <w:r w:rsidRPr="008F002F">
              <w:t xml:space="preserve"> </w:t>
            </w:r>
            <w:r w:rsidRPr="00FA3D02">
              <w:rPr>
                <w:lang w:val="en-US"/>
              </w:rPr>
              <w:t>Control</w:t>
            </w:r>
            <w:r w:rsidRPr="008F002F">
              <w:t xml:space="preserve"> </w:t>
            </w:r>
            <w:r w:rsidRPr="00FA3D02">
              <w:rPr>
                <w:lang w:val="en-US"/>
              </w:rPr>
              <w:t>Document</w:t>
            </w:r>
            <w:r w:rsidRPr="00FA2114">
              <w:t xml:space="preserve"> (Документ по контролю интерфейса) </w:t>
            </w:r>
          </w:p>
        </w:tc>
      </w:tr>
      <w:tr w:rsidR="00FA2114" w:rsidRPr="00FA2114" w:rsidTr="00FA2114">
        <w:trPr>
          <w:trHeight w:val="266"/>
        </w:trPr>
        <w:tc>
          <w:tcPr>
            <w:tcW w:w="1418" w:type="dxa"/>
          </w:tcPr>
          <w:p w:rsidR="00FA2114" w:rsidRPr="00FA2114" w:rsidRDefault="00FA2114" w:rsidP="00FA2114">
            <w:pPr>
              <w:pStyle w:val="a5"/>
            </w:pPr>
            <w:r w:rsidRPr="00FA2114">
              <w:t xml:space="preserve">IO </w:t>
            </w:r>
          </w:p>
        </w:tc>
        <w:tc>
          <w:tcPr>
            <w:tcW w:w="8788" w:type="dxa"/>
          </w:tcPr>
          <w:p w:rsidR="00FA2114" w:rsidRPr="00FA2114" w:rsidRDefault="00FA2114" w:rsidP="00FA2114">
            <w:pPr>
              <w:pStyle w:val="a5"/>
            </w:pPr>
            <w:r w:rsidRPr="00FA2114">
              <w:t xml:space="preserve">ITER </w:t>
            </w:r>
            <w:r w:rsidRPr="00FA3D02">
              <w:rPr>
                <w:lang w:val="en-US"/>
              </w:rPr>
              <w:t>Organization</w:t>
            </w:r>
            <w:r w:rsidRPr="00FA2114">
              <w:t xml:space="preserve"> (ИТЭР организация) </w:t>
            </w:r>
          </w:p>
        </w:tc>
      </w:tr>
      <w:tr w:rsidR="00FA2114" w:rsidRPr="00733D1B" w:rsidTr="00FA2114">
        <w:trPr>
          <w:trHeight w:val="266"/>
        </w:trPr>
        <w:tc>
          <w:tcPr>
            <w:tcW w:w="1418" w:type="dxa"/>
          </w:tcPr>
          <w:p w:rsidR="00FA2114" w:rsidRPr="00FA2114" w:rsidRDefault="00FA2114" w:rsidP="00FA2114">
            <w:pPr>
              <w:pStyle w:val="a5"/>
            </w:pPr>
            <w:r w:rsidRPr="00FA2114">
              <w:t xml:space="preserve">I&amp;C </w:t>
            </w:r>
          </w:p>
        </w:tc>
        <w:tc>
          <w:tcPr>
            <w:tcW w:w="8788" w:type="dxa"/>
          </w:tcPr>
          <w:p w:rsidR="00FA2114" w:rsidRPr="00FA2114" w:rsidRDefault="00FA2114" w:rsidP="00FA2114">
            <w:pPr>
              <w:pStyle w:val="a5"/>
              <w:rPr>
                <w:lang w:val="en-US"/>
              </w:rPr>
            </w:pPr>
            <w:r w:rsidRPr="00FA2114">
              <w:rPr>
                <w:lang w:val="en-US"/>
              </w:rPr>
              <w:t>Instrumentation and Control (</w:t>
            </w:r>
            <w:r w:rsidRPr="00FA2114">
              <w:t>Управление</w:t>
            </w:r>
            <w:r w:rsidRPr="00FA2114">
              <w:rPr>
                <w:lang w:val="en-US"/>
              </w:rPr>
              <w:t xml:space="preserve"> </w:t>
            </w:r>
            <w:r w:rsidRPr="00FA2114">
              <w:t>и</w:t>
            </w:r>
            <w:r w:rsidRPr="00FA2114">
              <w:rPr>
                <w:lang w:val="en-US"/>
              </w:rPr>
              <w:t xml:space="preserve"> </w:t>
            </w:r>
            <w:r w:rsidRPr="00FA2114">
              <w:t>контроль</w:t>
            </w:r>
            <w:r w:rsidRPr="00FA2114">
              <w:rPr>
                <w:lang w:val="en-US"/>
              </w:rPr>
              <w:t xml:space="preserve">) </w:t>
            </w:r>
          </w:p>
        </w:tc>
      </w:tr>
      <w:tr w:rsidR="00FA2114" w:rsidRPr="00FA2114" w:rsidTr="00FA2114">
        <w:trPr>
          <w:trHeight w:val="266"/>
        </w:trPr>
        <w:tc>
          <w:tcPr>
            <w:tcW w:w="1418" w:type="dxa"/>
          </w:tcPr>
          <w:p w:rsidR="00FA2114" w:rsidRPr="00FA2114" w:rsidRDefault="00FA2114" w:rsidP="00FA2114">
            <w:pPr>
              <w:pStyle w:val="a5"/>
            </w:pPr>
            <w:r w:rsidRPr="00FA2114">
              <w:t xml:space="preserve">IO RO </w:t>
            </w:r>
          </w:p>
        </w:tc>
        <w:tc>
          <w:tcPr>
            <w:tcW w:w="8788" w:type="dxa"/>
          </w:tcPr>
          <w:p w:rsidR="00FA2114" w:rsidRPr="00FA2114" w:rsidRDefault="00FA2114" w:rsidP="00FA2114">
            <w:pPr>
              <w:pStyle w:val="a5"/>
            </w:pPr>
            <w:r w:rsidRPr="00FA2114">
              <w:t xml:space="preserve">IO </w:t>
            </w:r>
            <w:r w:rsidRPr="00FA3D02">
              <w:rPr>
                <w:lang w:val="en-US"/>
              </w:rPr>
              <w:t>Responsible</w:t>
            </w:r>
            <w:r w:rsidRPr="00391303">
              <w:t xml:space="preserve"> </w:t>
            </w:r>
            <w:r w:rsidRPr="00FA3D02">
              <w:rPr>
                <w:lang w:val="en-US"/>
              </w:rPr>
              <w:t>Officer</w:t>
            </w:r>
            <w:r w:rsidRPr="00FA2114">
              <w:t xml:space="preserve"> (Технический руководитель проекта в ИТЭР) </w:t>
            </w:r>
          </w:p>
        </w:tc>
      </w:tr>
      <w:tr w:rsidR="00FA2114" w:rsidRPr="00FA2114" w:rsidTr="00FA2114">
        <w:trPr>
          <w:trHeight w:val="266"/>
        </w:trPr>
        <w:tc>
          <w:tcPr>
            <w:tcW w:w="1418" w:type="dxa"/>
          </w:tcPr>
          <w:p w:rsidR="00FA2114" w:rsidRPr="00FA2114" w:rsidRDefault="00FA2114" w:rsidP="00FA2114">
            <w:pPr>
              <w:pStyle w:val="a5"/>
            </w:pPr>
            <w:r w:rsidRPr="00FA2114">
              <w:t xml:space="preserve">IS </w:t>
            </w:r>
          </w:p>
        </w:tc>
        <w:tc>
          <w:tcPr>
            <w:tcW w:w="8788" w:type="dxa"/>
          </w:tcPr>
          <w:p w:rsidR="00FA2114" w:rsidRPr="00FA2114" w:rsidRDefault="00FA2114" w:rsidP="00FA2114">
            <w:pPr>
              <w:pStyle w:val="a5"/>
            </w:pPr>
            <w:r w:rsidRPr="00FA3D02">
              <w:rPr>
                <w:lang w:val="en-US"/>
              </w:rPr>
              <w:t>Interface Sheet</w:t>
            </w:r>
            <w:r w:rsidRPr="00FA2114">
              <w:t xml:space="preserve"> (Интерфейс лист) </w:t>
            </w:r>
          </w:p>
        </w:tc>
      </w:tr>
      <w:tr w:rsidR="00FA2114" w:rsidRPr="00FA2114" w:rsidTr="00FA2114">
        <w:trPr>
          <w:trHeight w:val="266"/>
        </w:trPr>
        <w:tc>
          <w:tcPr>
            <w:tcW w:w="1418" w:type="dxa"/>
          </w:tcPr>
          <w:p w:rsidR="00FA2114" w:rsidRPr="00FA2114" w:rsidRDefault="00FA2114" w:rsidP="00FA2114">
            <w:pPr>
              <w:pStyle w:val="a5"/>
            </w:pPr>
            <w:r w:rsidRPr="00FA2114">
              <w:t xml:space="preserve">PBS </w:t>
            </w:r>
          </w:p>
        </w:tc>
        <w:tc>
          <w:tcPr>
            <w:tcW w:w="8788" w:type="dxa"/>
          </w:tcPr>
          <w:p w:rsidR="00FA2114" w:rsidRPr="00FA2114" w:rsidRDefault="00FA2114" w:rsidP="00FA2114">
            <w:pPr>
              <w:pStyle w:val="a5"/>
            </w:pPr>
            <w:r w:rsidRPr="00FA3D02">
              <w:rPr>
                <w:lang w:val="en-US"/>
              </w:rPr>
              <w:t>Plant</w:t>
            </w:r>
            <w:r w:rsidRPr="00391303">
              <w:t xml:space="preserve"> </w:t>
            </w:r>
            <w:r w:rsidRPr="00FA3D02">
              <w:rPr>
                <w:lang w:val="en-US"/>
              </w:rPr>
              <w:t>Breakdown</w:t>
            </w:r>
            <w:r w:rsidRPr="00391303">
              <w:t xml:space="preserve"> </w:t>
            </w:r>
            <w:r w:rsidRPr="00FA3D02">
              <w:rPr>
                <w:lang w:val="en-US"/>
              </w:rPr>
              <w:t>Structure</w:t>
            </w:r>
            <w:r w:rsidRPr="00FA2114">
              <w:t xml:space="preserve"> (Система классификации объекта) </w:t>
            </w:r>
          </w:p>
        </w:tc>
      </w:tr>
      <w:tr w:rsidR="00FA2114" w:rsidRPr="00FA2114" w:rsidTr="00FA2114">
        <w:trPr>
          <w:trHeight w:val="266"/>
        </w:trPr>
        <w:tc>
          <w:tcPr>
            <w:tcW w:w="1418" w:type="dxa"/>
          </w:tcPr>
          <w:p w:rsidR="00FA2114" w:rsidRPr="00FA2114" w:rsidRDefault="00FA2114" w:rsidP="00FA2114">
            <w:pPr>
              <w:pStyle w:val="a5"/>
            </w:pPr>
            <w:r w:rsidRPr="00FA2114">
              <w:t xml:space="preserve">PDR </w:t>
            </w:r>
          </w:p>
        </w:tc>
        <w:tc>
          <w:tcPr>
            <w:tcW w:w="8788" w:type="dxa"/>
          </w:tcPr>
          <w:p w:rsidR="00FA2114" w:rsidRPr="00FA2114" w:rsidRDefault="00FA2114" w:rsidP="00FA2114">
            <w:pPr>
              <w:pStyle w:val="a5"/>
            </w:pPr>
            <w:r w:rsidRPr="00FA3D02">
              <w:rPr>
                <w:lang w:val="en-US"/>
              </w:rPr>
              <w:t>Preliminary</w:t>
            </w:r>
            <w:r w:rsidRPr="00391303">
              <w:t xml:space="preserve"> </w:t>
            </w:r>
            <w:r w:rsidRPr="00FA3D02">
              <w:rPr>
                <w:lang w:val="en-US"/>
              </w:rPr>
              <w:t>design</w:t>
            </w:r>
            <w:r w:rsidRPr="00391303">
              <w:t xml:space="preserve"> </w:t>
            </w:r>
            <w:r w:rsidRPr="00FA3D02">
              <w:rPr>
                <w:lang w:val="en-US"/>
              </w:rPr>
              <w:t>review</w:t>
            </w:r>
            <w:r w:rsidRPr="00FA2114">
              <w:t xml:space="preserve"> (Защита этапа предварительного проектирования стенда) </w:t>
            </w:r>
          </w:p>
        </w:tc>
      </w:tr>
      <w:tr w:rsidR="00FA2114" w:rsidRPr="00FA2114" w:rsidTr="00FA2114">
        <w:trPr>
          <w:trHeight w:val="266"/>
        </w:trPr>
        <w:tc>
          <w:tcPr>
            <w:tcW w:w="1418" w:type="dxa"/>
          </w:tcPr>
          <w:p w:rsidR="00FA2114" w:rsidRPr="00FA2114" w:rsidRDefault="00FA2114" w:rsidP="00FA2114">
            <w:pPr>
              <w:pStyle w:val="a5"/>
            </w:pPr>
            <w:r w:rsidRPr="00FA2114">
              <w:t xml:space="preserve">PED </w:t>
            </w:r>
          </w:p>
        </w:tc>
        <w:tc>
          <w:tcPr>
            <w:tcW w:w="8788" w:type="dxa"/>
          </w:tcPr>
          <w:p w:rsidR="00FA2114" w:rsidRPr="00FA2114" w:rsidRDefault="00FA2114" w:rsidP="00FA2114">
            <w:pPr>
              <w:pStyle w:val="a5"/>
            </w:pPr>
            <w:r w:rsidRPr="00FA3D02">
              <w:rPr>
                <w:lang w:val="en-US"/>
              </w:rPr>
              <w:t>Pressure</w:t>
            </w:r>
            <w:r w:rsidRPr="00391303">
              <w:t xml:space="preserve"> </w:t>
            </w:r>
            <w:r w:rsidRPr="00FA3D02">
              <w:rPr>
                <w:lang w:val="en-US"/>
              </w:rPr>
              <w:t>Equipment</w:t>
            </w:r>
            <w:r w:rsidRPr="00391303">
              <w:t xml:space="preserve"> </w:t>
            </w:r>
            <w:r w:rsidRPr="00FA3D02">
              <w:rPr>
                <w:lang w:val="en-US"/>
              </w:rPr>
              <w:t>Directive</w:t>
            </w:r>
            <w:r w:rsidRPr="00FA2114">
              <w:t xml:space="preserve"> (директива ЕС об оборудовании под давлением) </w:t>
            </w:r>
          </w:p>
        </w:tc>
      </w:tr>
      <w:tr w:rsidR="00FA2114" w:rsidRPr="00FA2114" w:rsidTr="00FA2114">
        <w:trPr>
          <w:trHeight w:val="266"/>
        </w:trPr>
        <w:tc>
          <w:tcPr>
            <w:tcW w:w="1418" w:type="dxa"/>
          </w:tcPr>
          <w:p w:rsidR="00FA2114" w:rsidRPr="00FA2114" w:rsidRDefault="00FA2114" w:rsidP="00FA2114">
            <w:pPr>
              <w:pStyle w:val="a5"/>
            </w:pPr>
            <w:r w:rsidRPr="00FA2114">
              <w:t xml:space="preserve">PIS </w:t>
            </w:r>
          </w:p>
        </w:tc>
        <w:tc>
          <w:tcPr>
            <w:tcW w:w="8788" w:type="dxa"/>
          </w:tcPr>
          <w:p w:rsidR="00FA2114" w:rsidRPr="00FA2114" w:rsidRDefault="00FA2114" w:rsidP="00FA2114">
            <w:pPr>
              <w:pStyle w:val="a5"/>
            </w:pPr>
            <w:r w:rsidRPr="00FA3D02">
              <w:rPr>
                <w:lang w:val="en-US"/>
              </w:rPr>
              <w:t>Plant</w:t>
            </w:r>
            <w:r w:rsidRPr="00391303">
              <w:t xml:space="preserve"> </w:t>
            </w:r>
            <w:r w:rsidRPr="00FA3D02">
              <w:rPr>
                <w:lang w:val="en-US"/>
              </w:rPr>
              <w:t>Interlock</w:t>
            </w:r>
            <w:r w:rsidRPr="00391303">
              <w:t xml:space="preserve"> </w:t>
            </w:r>
            <w:r w:rsidRPr="00FA3D02">
              <w:rPr>
                <w:lang w:val="en-US"/>
              </w:rPr>
              <w:t>System</w:t>
            </w:r>
            <w:r w:rsidRPr="00FA2114">
              <w:t xml:space="preserve"> (Система блокировки объекта) </w:t>
            </w:r>
          </w:p>
        </w:tc>
      </w:tr>
      <w:tr w:rsidR="00FA2114" w:rsidRPr="00FA2114" w:rsidTr="00FA2114">
        <w:trPr>
          <w:trHeight w:val="266"/>
        </w:trPr>
        <w:tc>
          <w:tcPr>
            <w:tcW w:w="1418" w:type="dxa"/>
          </w:tcPr>
          <w:p w:rsidR="00FA2114" w:rsidRPr="00FA2114" w:rsidRDefault="00FA2114" w:rsidP="00FA2114">
            <w:pPr>
              <w:pStyle w:val="a5"/>
            </w:pPr>
            <w:r w:rsidRPr="00FA2114">
              <w:t xml:space="preserve">PSS </w:t>
            </w:r>
          </w:p>
        </w:tc>
        <w:tc>
          <w:tcPr>
            <w:tcW w:w="8788" w:type="dxa"/>
          </w:tcPr>
          <w:p w:rsidR="00FA2114" w:rsidRPr="00FA2114" w:rsidRDefault="00FA2114" w:rsidP="00FA2114">
            <w:pPr>
              <w:pStyle w:val="a5"/>
            </w:pPr>
            <w:r w:rsidRPr="00FA3D02">
              <w:rPr>
                <w:lang w:val="en-US"/>
              </w:rPr>
              <w:t>Pressure suppression system</w:t>
            </w:r>
            <w:r w:rsidRPr="00FA2114">
              <w:t xml:space="preserve"> (Система понижения давления) </w:t>
            </w:r>
          </w:p>
        </w:tc>
      </w:tr>
      <w:tr w:rsidR="00FA2114" w:rsidRPr="00FA2114" w:rsidTr="00FA2114">
        <w:trPr>
          <w:trHeight w:val="266"/>
        </w:trPr>
        <w:tc>
          <w:tcPr>
            <w:tcW w:w="1418" w:type="dxa"/>
          </w:tcPr>
          <w:p w:rsidR="00FA2114" w:rsidRPr="00FA2114" w:rsidRDefault="00FA2114" w:rsidP="00FA2114">
            <w:pPr>
              <w:pStyle w:val="a5"/>
            </w:pPr>
            <w:r w:rsidRPr="00FA2114">
              <w:t xml:space="preserve">PP </w:t>
            </w:r>
          </w:p>
        </w:tc>
        <w:tc>
          <w:tcPr>
            <w:tcW w:w="8788" w:type="dxa"/>
          </w:tcPr>
          <w:p w:rsidR="00FA2114" w:rsidRPr="00FA2114" w:rsidRDefault="00FA2114" w:rsidP="004D45A7">
            <w:pPr>
              <w:pStyle w:val="a5"/>
            </w:pPr>
            <w:r w:rsidRPr="00704832">
              <w:rPr>
                <w:lang w:val="en-US"/>
              </w:rPr>
              <w:t>Port Plug</w:t>
            </w:r>
            <w:r w:rsidRPr="00FA2114">
              <w:t xml:space="preserve"> (</w:t>
            </w:r>
            <w:r w:rsidR="00B274FF">
              <w:t>Порт-плаг</w:t>
            </w:r>
            <w:r w:rsidRPr="00FA2114">
              <w:t xml:space="preserve">) </w:t>
            </w:r>
          </w:p>
        </w:tc>
      </w:tr>
      <w:tr w:rsidR="00FA2114" w:rsidRPr="00FA2114" w:rsidTr="00FA2114">
        <w:trPr>
          <w:trHeight w:val="266"/>
        </w:trPr>
        <w:tc>
          <w:tcPr>
            <w:tcW w:w="1418" w:type="dxa"/>
          </w:tcPr>
          <w:p w:rsidR="00FA2114" w:rsidRPr="00FA2114" w:rsidRDefault="00FA2114" w:rsidP="00FA2114">
            <w:pPr>
              <w:pStyle w:val="a5"/>
            </w:pPr>
            <w:r w:rsidRPr="00FA2114">
              <w:t xml:space="preserve">PPTF </w:t>
            </w:r>
          </w:p>
        </w:tc>
        <w:tc>
          <w:tcPr>
            <w:tcW w:w="8788" w:type="dxa"/>
          </w:tcPr>
          <w:p w:rsidR="00FA2114" w:rsidRPr="00FA2114" w:rsidRDefault="00FA2114" w:rsidP="00FA2114">
            <w:pPr>
              <w:pStyle w:val="a5"/>
            </w:pPr>
            <w:r w:rsidRPr="00704832">
              <w:rPr>
                <w:lang w:val="en-US"/>
              </w:rPr>
              <w:t>Port</w:t>
            </w:r>
            <w:r w:rsidRPr="00391303">
              <w:t xml:space="preserve"> </w:t>
            </w:r>
            <w:r w:rsidRPr="00704832">
              <w:rPr>
                <w:lang w:val="en-US"/>
              </w:rPr>
              <w:t>Plug</w:t>
            </w:r>
            <w:r w:rsidRPr="00391303">
              <w:t xml:space="preserve"> </w:t>
            </w:r>
            <w:r w:rsidRPr="00704832">
              <w:rPr>
                <w:lang w:val="en-US"/>
              </w:rPr>
              <w:t>Test</w:t>
            </w:r>
            <w:r w:rsidRPr="00391303">
              <w:t xml:space="preserve"> </w:t>
            </w:r>
            <w:r w:rsidRPr="00704832">
              <w:rPr>
                <w:lang w:val="en-US"/>
              </w:rPr>
              <w:t>Facility</w:t>
            </w:r>
            <w:r w:rsidRPr="00FA2114">
              <w:t xml:space="preserve"> (Испытательный стенд для </w:t>
            </w:r>
            <w:r w:rsidR="00B274FF">
              <w:t>Порт-плаг</w:t>
            </w:r>
            <w:r w:rsidRPr="00FA2114">
              <w:t xml:space="preserve">ов) </w:t>
            </w:r>
          </w:p>
        </w:tc>
      </w:tr>
      <w:tr w:rsidR="00FA2114" w:rsidRPr="00FA2114" w:rsidTr="00FA2114">
        <w:trPr>
          <w:trHeight w:val="266"/>
        </w:trPr>
        <w:tc>
          <w:tcPr>
            <w:tcW w:w="1418" w:type="dxa"/>
          </w:tcPr>
          <w:p w:rsidR="00FA2114" w:rsidRPr="00FA2114" w:rsidRDefault="00FA2114" w:rsidP="00FA2114">
            <w:pPr>
              <w:pStyle w:val="a5"/>
              <w:rPr>
                <w:lang w:val="en-US"/>
              </w:rPr>
            </w:pPr>
            <w:r w:rsidRPr="00FA2114">
              <w:rPr>
                <w:lang w:val="en-US"/>
              </w:rPr>
              <w:t>QC</w:t>
            </w:r>
          </w:p>
        </w:tc>
        <w:tc>
          <w:tcPr>
            <w:tcW w:w="8788" w:type="dxa"/>
          </w:tcPr>
          <w:p w:rsidR="00FA2114" w:rsidRPr="00FA2114" w:rsidRDefault="00FA2114" w:rsidP="00FA2114">
            <w:pPr>
              <w:pStyle w:val="a5"/>
            </w:pPr>
            <w:r w:rsidRPr="00704832">
              <w:rPr>
                <w:lang w:val="en-US"/>
              </w:rPr>
              <w:t>Quality class</w:t>
            </w:r>
            <w:r w:rsidRPr="00FA2114">
              <w:t xml:space="preserve"> (Класс качества</w:t>
            </w:r>
            <w:r w:rsidRPr="00FA2114">
              <w:rPr>
                <w:lang w:val="en-US"/>
              </w:rPr>
              <w:t>)</w:t>
            </w:r>
            <w:r w:rsidRPr="00FA2114">
              <w:t xml:space="preserve"> </w:t>
            </w:r>
          </w:p>
        </w:tc>
      </w:tr>
      <w:tr w:rsidR="00FA2114" w:rsidRPr="00FA2114" w:rsidTr="00FA2114">
        <w:trPr>
          <w:trHeight w:val="266"/>
        </w:trPr>
        <w:tc>
          <w:tcPr>
            <w:tcW w:w="1418" w:type="dxa"/>
          </w:tcPr>
          <w:p w:rsidR="00FA2114" w:rsidRPr="00FA2114" w:rsidRDefault="00FA2114" w:rsidP="00FA2114">
            <w:pPr>
              <w:pStyle w:val="a5"/>
            </w:pPr>
            <w:r w:rsidRPr="00FA2114">
              <w:t xml:space="preserve">RAMI </w:t>
            </w:r>
          </w:p>
        </w:tc>
        <w:tc>
          <w:tcPr>
            <w:tcW w:w="8788" w:type="dxa"/>
          </w:tcPr>
          <w:p w:rsidR="00FA2114" w:rsidRPr="00FA2114" w:rsidRDefault="00FA2114" w:rsidP="00FA2114">
            <w:pPr>
              <w:pStyle w:val="a5"/>
            </w:pPr>
            <w:r w:rsidRPr="00704832">
              <w:rPr>
                <w:lang w:val="en-US"/>
              </w:rPr>
              <w:t>Reliability</w:t>
            </w:r>
            <w:r w:rsidRPr="00391303">
              <w:t xml:space="preserve">, </w:t>
            </w:r>
            <w:r w:rsidRPr="00704832">
              <w:rPr>
                <w:lang w:val="en-US"/>
              </w:rPr>
              <w:t>Availability</w:t>
            </w:r>
            <w:r w:rsidRPr="00391303">
              <w:t xml:space="preserve">, </w:t>
            </w:r>
            <w:r w:rsidRPr="00704832">
              <w:rPr>
                <w:lang w:val="en-US"/>
              </w:rPr>
              <w:t>Maintainability</w:t>
            </w:r>
            <w:r w:rsidRPr="00391303">
              <w:t xml:space="preserve">, </w:t>
            </w:r>
            <w:proofErr w:type="spellStart"/>
            <w:r w:rsidRPr="00704832">
              <w:rPr>
                <w:lang w:val="en-US"/>
              </w:rPr>
              <w:t>Inspectability</w:t>
            </w:r>
            <w:proofErr w:type="spellEnd"/>
            <w:r w:rsidRPr="00391303">
              <w:t xml:space="preserve"> </w:t>
            </w:r>
            <w:r w:rsidRPr="00704832">
              <w:rPr>
                <w:lang w:val="en-US"/>
              </w:rPr>
              <w:t>Analysis</w:t>
            </w:r>
            <w:r w:rsidRPr="00391303">
              <w:t xml:space="preserve"> </w:t>
            </w:r>
            <w:r w:rsidRPr="00704832">
              <w:rPr>
                <w:lang w:val="en-US"/>
              </w:rPr>
              <w:t>Program</w:t>
            </w:r>
            <w:r w:rsidRPr="00FA2114">
              <w:t xml:space="preserve"> (Программа расчетов, учитывающие надежность, доступность, ремонтопригодность, доступность для визуального контроля) </w:t>
            </w:r>
          </w:p>
        </w:tc>
      </w:tr>
      <w:tr w:rsidR="00FA2114" w:rsidRPr="00FA2114" w:rsidTr="00FA2114">
        <w:trPr>
          <w:trHeight w:val="266"/>
        </w:trPr>
        <w:tc>
          <w:tcPr>
            <w:tcW w:w="1418" w:type="dxa"/>
          </w:tcPr>
          <w:p w:rsidR="00FA2114" w:rsidRPr="00FA2114" w:rsidRDefault="00FA2114" w:rsidP="00FA2114">
            <w:pPr>
              <w:pStyle w:val="a5"/>
            </w:pPr>
            <w:r w:rsidRPr="00FA2114">
              <w:t xml:space="preserve">RD </w:t>
            </w:r>
          </w:p>
        </w:tc>
        <w:tc>
          <w:tcPr>
            <w:tcW w:w="8788" w:type="dxa"/>
          </w:tcPr>
          <w:p w:rsidR="00FA2114" w:rsidRPr="00FA2114" w:rsidRDefault="00FA2114" w:rsidP="00FA2114">
            <w:pPr>
              <w:pStyle w:val="a5"/>
            </w:pPr>
            <w:r w:rsidRPr="00FA2114">
              <w:t xml:space="preserve">Разрывная мембрана </w:t>
            </w:r>
          </w:p>
        </w:tc>
      </w:tr>
      <w:tr w:rsidR="004E5BB3" w:rsidRPr="00FA2114" w:rsidTr="00FA2114">
        <w:trPr>
          <w:trHeight w:val="266"/>
        </w:trPr>
        <w:tc>
          <w:tcPr>
            <w:tcW w:w="1418" w:type="dxa"/>
          </w:tcPr>
          <w:p w:rsidR="004E5BB3" w:rsidRPr="00FA2114" w:rsidRDefault="004E5BB3" w:rsidP="00FA2114">
            <w:pPr>
              <w:pStyle w:val="a5"/>
            </w:pPr>
            <w:r w:rsidRPr="00D71795">
              <w:rPr>
                <w:lang w:val="en-US"/>
              </w:rPr>
              <w:t>RQ</w:t>
            </w:r>
          </w:p>
        </w:tc>
        <w:tc>
          <w:tcPr>
            <w:tcW w:w="8788" w:type="dxa"/>
          </w:tcPr>
          <w:p w:rsidR="004E5BB3" w:rsidRPr="004E5BB3" w:rsidRDefault="004E5BB3" w:rsidP="00FA2114">
            <w:pPr>
              <w:pStyle w:val="a5"/>
              <w:rPr>
                <w:lang w:val="en-US"/>
              </w:rPr>
            </w:pPr>
            <w:r>
              <w:rPr>
                <w:lang w:val="en-US"/>
              </w:rPr>
              <w:t>R</w:t>
            </w:r>
            <w:r w:rsidRPr="004E5BB3">
              <w:rPr>
                <w:lang w:val="en-US"/>
              </w:rPr>
              <w:t>equirements</w:t>
            </w:r>
          </w:p>
        </w:tc>
      </w:tr>
      <w:tr w:rsidR="00FA2114" w:rsidRPr="00FA2114" w:rsidTr="00FA2114">
        <w:trPr>
          <w:trHeight w:val="266"/>
        </w:trPr>
        <w:tc>
          <w:tcPr>
            <w:tcW w:w="1418" w:type="dxa"/>
          </w:tcPr>
          <w:p w:rsidR="00FA2114" w:rsidRPr="00FA2114" w:rsidRDefault="00FA2114" w:rsidP="00FA2114">
            <w:pPr>
              <w:pStyle w:val="a5"/>
            </w:pPr>
            <w:r w:rsidRPr="00FA2114">
              <w:t xml:space="preserve">RT </w:t>
            </w:r>
          </w:p>
        </w:tc>
        <w:tc>
          <w:tcPr>
            <w:tcW w:w="8788" w:type="dxa"/>
          </w:tcPr>
          <w:p w:rsidR="00FA2114" w:rsidRPr="00FA2114" w:rsidRDefault="00FA2114" w:rsidP="00FA2114">
            <w:pPr>
              <w:pStyle w:val="a5"/>
            </w:pPr>
            <w:r w:rsidRPr="0005356E">
              <w:rPr>
                <w:lang w:val="en-US"/>
              </w:rPr>
              <w:t>Radiography</w:t>
            </w:r>
            <w:r w:rsidRPr="00FA2114">
              <w:t xml:space="preserve"> (Радиографический контроль) </w:t>
            </w:r>
          </w:p>
        </w:tc>
      </w:tr>
      <w:tr w:rsidR="00FA2114" w:rsidRPr="00FA2114" w:rsidTr="00FA2114">
        <w:trPr>
          <w:trHeight w:val="266"/>
        </w:trPr>
        <w:tc>
          <w:tcPr>
            <w:tcW w:w="1418" w:type="dxa"/>
          </w:tcPr>
          <w:p w:rsidR="00FA2114" w:rsidRPr="00FA2114" w:rsidRDefault="00FA2114" w:rsidP="00FA2114">
            <w:pPr>
              <w:pStyle w:val="a5"/>
            </w:pPr>
            <w:r w:rsidRPr="00FA2114">
              <w:t xml:space="preserve">RF </w:t>
            </w:r>
          </w:p>
        </w:tc>
        <w:tc>
          <w:tcPr>
            <w:tcW w:w="8788" w:type="dxa"/>
          </w:tcPr>
          <w:p w:rsidR="00FA2114" w:rsidRPr="00FA2114" w:rsidRDefault="00FA2114" w:rsidP="00FA2114">
            <w:pPr>
              <w:pStyle w:val="a5"/>
            </w:pPr>
            <w:r w:rsidRPr="0005356E">
              <w:rPr>
                <w:lang w:val="en-US"/>
              </w:rPr>
              <w:t>Radio</w:t>
            </w:r>
            <w:r w:rsidRPr="00391303">
              <w:t xml:space="preserve"> </w:t>
            </w:r>
            <w:r w:rsidRPr="0005356E">
              <w:rPr>
                <w:lang w:val="en-US"/>
              </w:rPr>
              <w:t>Frequency</w:t>
            </w:r>
            <w:r w:rsidRPr="00FA2114">
              <w:t xml:space="preserve"> (Диапазон спектра электромагнитного излучения) </w:t>
            </w:r>
          </w:p>
        </w:tc>
      </w:tr>
      <w:tr w:rsidR="00FA2114" w:rsidRPr="00FA2114" w:rsidTr="00FA2114">
        <w:trPr>
          <w:trHeight w:val="266"/>
        </w:trPr>
        <w:tc>
          <w:tcPr>
            <w:tcW w:w="1418" w:type="dxa"/>
          </w:tcPr>
          <w:p w:rsidR="00FA2114" w:rsidRPr="00FA2114" w:rsidRDefault="00FA2114" w:rsidP="00FA2114">
            <w:pPr>
              <w:pStyle w:val="a5"/>
            </w:pPr>
            <w:r w:rsidRPr="00FA2114">
              <w:t xml:space="preserve">RF DA </w:t>
            </w:r>
          </w:p>
        </w:tc>
        <w:tc>
          <w:tcPr>
            <w:tcW w:w="8788" w:type="dxa"/>
          </w:tcPr>
          <w:p w:rsidR="00FA2114" w:rsidRPr="00FA2114" w:rsidRDefault="00FA2114" w:rsidP="00FA2114">
            <w:pPr>
              <w:pStyle w:val="a5"/>
            </w:pPr>
            <w:r w:rsidRPr="0005356E">
              <w:rPr>
                <w:lang w:val="en-US"/>
              </w:rPr>
              <w:t>Russian Federation Domestic Agency</w:t>
            </w:r>
            <w:r w:rsidRPr="00FA2114">
              <w:t xml:space="preserve"> (Домашнее агентство Российской Федерации) </w:t>
            </w:r>
          </w:p>
        </w:tc>
      </w:tr>
      <w:tr w:rsidR="00FA2114" w:rsidRPr="00FA2114" w:rsidTr="00FA2114">
        <w:trPr>
          <w:trHeight w:val="266"/>
        </w:trPr>
        <w:tc>
          <w:tcPr>
            <w:tcW w:w="1418" w:type="dxa"/>
          </w:tcPr>
          <w:p w:rsidR="00FA2114" w:rsidRPr="00FA2114" w:rsidRDefault="00FA2114" w:rsidP="00FA2114">
            <w:pPr>
              <w:pStyle w:val="a5"/>
            </w:pPr>
            <w:r w:rsidRPr="00FA2114">
              <w:t xml:space="preserve">SAT </w:t>
            </w:r>
          </w:p>
        </w:tc>
        <w:tc>
          <w:tcPr>
            <w:tcW w:w="8788" w:type="dxa"/>
          </w:tcPr>
          <w:p w:rsidR="00FA2114" w:rsidRPr="00FA2114" w:rsidRDefault="00FA2114" w:rsidP="00FA2114">
            <w:pPr>
              <w:pStyle w:val="a5"/>
            </w:pPr>
            <w:r w:rsidRPr="0005356E">
              <w:rPr>
                <w:lang w:val="en-US"/>
              </w:rPr>
              <w:t>On-site acceptance test</w:t>
            </w:r>
            <w:r w:rsidRPr="00FA2114">
              <w:t xml:space="preserve"> (Программа испытаний у Заказчика) </w:t>
            </w:r>
          </w:p>
        </w:tc>
      </w:tr>
      <w:tr w:rsidR="00FA2114" w:rsidRPr="00FA2114" w:rsidTr="00FA2114">
        <w:trPr>
          <w:trHeight w:val="266"/>
        </w:trPr>
        <w:tc>
          <w:tcPr>
            <w:tcW w:w="1418" w:type="dxa"/>
          </w:tcPr>
          <w:p w:rsidR="00FA2114" w:rsidRPr="00FA2114" w:rsidRDefault="00FA2114" w:rsidP="00FA2114">
            <w:pPr>
              <w:pStyle w:val="a5"/>
            </w:pPr>
            <w:r w:rsidRPr="00FA2114">
              <w:t xml:space="preserve">ST </w:t>
            </w:r>
          </w:p>
        </w:tc>
        <w:tc>
          <w:tcPr>
            <w:tcW w:w="8788" w:type="dxa"/>
          </w:tcPr>
          <w:p w:rsidR="00FA2114" w:rsidRPr="00FA2114" w:rsidRDefault="00FA2114" w:rsidP="00FA2114">
            <w:pPr>
              <w:pStyle w:val="a5"/>
            </w:pPr>
            <w:r w:rsidRPr="00D54770">
              <w:rPr>
                <w:lang w:val="en-US"/>
              </w:rPr>
              <w:t>Suppression</w:t>
            </w:r>
            <w:r w:rsidRPr="008F002F">
              <w:t xml:space="preserve"> </w:t>
            </w:r>
            <w:r w:rsidRPr="00D54770">
              <w:rPr>
                <w:lang w:val="en-US"/>
              </w:rPr>
              <w:t>Tank</w:t>
            </w:r>
            <w:r w:rsidRPr="00FA2114">
              <w:t xml:space="preserve"> (Принимающая пар емкость) </w:t>
            </w:r>
          </w:p>
        </w:tc>
      </w:tr>
      <w:tr w:rsidR="00FA2114" w:rsidRPr="00FA2114" w:rsidTr="00FA2114">
        <w:trPr>
          <w:trHeight w:val="266"/>
        </w:trPr>
        <w:tc>
          <w:tcPr>
            <w:tcW w:w="1418" w:type="dxa"/>
          </w:tcPr>
          <w:p w:rsidR="00FA2114" w:rsidRPr="00FA2114" w:rsidRDefault="00FA2114" w:rsidP="00FA2114">
            <w:pPr>
              <w:pStyle w:val="a5"/>
            </w:pPr>
            <w:r w:rsidRPr="00FA2114">
              <w:lastRenderedPageBreak/>
              <w:t xml:space="preserve">SIC </w:t>
            </w:r>
          </w:p>
        </w:tc>
        <w:tc>
          <w:tcPr>
            <w:tcW w:w="8788" w:type="dxa"/>
          </w:tcPr>
          <w:p w:rsidR="00FA2114" w:rsidRPr="00FA2114" w:rsidRDefault="00FA2114" w:rsidP="00FA2114">
            <w:pPr>
              <w:pStyle w:val="a5"/>
            </w:pPr>
            <w:r w:rsidRPr="00D54770">
              <w:rPr>
                <w:lang w:val="en-US"/>
              </w:rPr>
              <w:t>Safety Important Component</w:t>
            </w:r>
            <w:r w:rsidRPr="00FA2114">
              <w:t xml:space="preserve"> (Важный компонент безопасности) </w:t>
            </w:r>
          </w:p>
        </w:tc>
      </w:tr>
      <w:tr w:rsidR="00FA2114" w:rsidRPr="00FA2114" w:rsidTr="00FA2114">
        <w:trPr>
          <w:trHeight w:val="266"/>
        </w:trPr>
        <w:tc>
          <w:tcPr>
            <w:tcW w:w="1418" w:type="dxa"/>
          </w:tcPr>
          <w:p w:rsidR="00FA2114" w:rsidRPr="00FA2114" w:rsidRDefault="00FA2114" w:rsidP="00FA2114">
            <w:pPr>
              <w:pStyle w:val="a5"/>
            </w:pPr>
            <w:r w:rsidRPr="00FA2114">
              <w:t xml:space="preserve">SSC </w:t>
            </w:r>
          </w:p>
        </w:tc>
        <w:tc>
          <w:tcPr>
            <w:tcW w:w="8788" w:type="dxa"/>
          </w:tcPr>
          <w:p w:rsidR="00FA2114" w:rsidRPr="00FA2114" w:rsidRDefault="00FA2114" w:rsidP="00FA2114">
            <w:pPr>
              <w:pStyle w:val="a5"/>
            </w:pPr>
            <w:r w:rsidRPr="00D54770">
              <w:rPr>
                <w:lang w:val="en-US"/>
              </w:rPr>
              <w:t>System Structural Components</w:t>
            </w:r>
            <w:r w:rsidRPr="00FA2114">
              <w:t xml:space="preserve"> (Системы, Конструкция и Компоненты) </w:t>
            </w:r>
          </w:p>
        </w:tc>
      </w:tr>
      <w:tr w:rsidR="00FA2114" w:rsidRPr="00733D1B" w:rsidTr="00FA2114">
        <w:trPr>
          <w:trHeight w:val="266"/>
        </w:trPr>
        <w:tc>
          <w:tcPr>
            <w:tcW w:w="1418" w:type="dxa"/>
          </w:tcPr>
          <w:p w:rsidR="00FA2114" w:rsidRPr="00FA2114" w:rsidRDefault="00FA2114" w:rsidP="00FA2114">
            <w:pPr>
              <w:pStyle w:val="a5"/>
            </w:pPr>
            <w:r w:rsidRPr="00FA2114">
              <w:t xml:space="preserve">SSD </w:t>
            </w:r>
          </w:p>
        </w:tc>
        <w:tc>
          <w:tcPr>
            <w:tcW w:w="8788" w:type="dxa"/>
          </w:tcPr>
          <w:p w:rsidR="00FA2114" w:rsidRPr="00FA2114" w:rsidRDefault="00FA2114" w:rsidP="00FA2114">
            <w:pPr>
              <w:pStyle w:val="a5"/>
              <w:rPr>
                <w:lang w:val="en-US"/>
              </w:rPr>
            </w:pPr>
            <w:r w:rsidRPr="00FA2114">
              <w:rPr>
                <w:lang w:val="en-US"/>
              </w:rPr>
              <w:t>See System Design (</w:t>
            </w:r>
            <w:r w:rsidRPr="00FA2114">
              <w:t>способ</w:t>
            </w:r>
            <w:r w:rsidRPr="00FA2114">
              <w:rPr>
                <w:lang w:val="en-US"/>
              </w:rPr>
              <w:t xml:space="preserve"> </w:t>
            </w:r>
            <w:r w:rsidRPr="00FA2114">
              <w:t>построения</w:t>
            </w:r>
            <w:r w:rsidRPr="00FA2114">
              <w:rPr>
                <w:lang w:val="en-US"/>
              </w:rPr>
              <w:t xml:space="preserve"> </w:t>
            </w:r>
            <w:r w:rsidRPr="00FA2114">
              <w:t>схем</w:t>
            </w:r>
            <w:r w:rsidR="005B0A0B">
              <w:rPr>
                <w:lang w:val="en-US"/>
              </w:rPr>
              <w:t>)</w:t>
            </w:r>
          </w:p>
        </w:tc>
      </w:tr>
      <w:tr w:rsidR="00FA2114" w:rsidRPr="00FA2114" w:rsidTr="00FA2114">
        <w:trPr>
          <w:trHeight w:val="266"/>
        </w:trPr>
        <w:tc>
          <w:tcPr>
            <w:tcW w:w="1418" w:type="dxa"/>
          </w:tcPr>
          <w:p w:rsidR="00FA2114" w:rsidRPr="00FA2114" w:rsidRDefault="00FA2114" w:rsidP="00FA2114">
            <w:pPr>
              <w:pStyle w:val="a5"/>
            </w:pPr>
            <w:r w:rsidRPr="00FA2114">
              <w:t xml:space="preserve">TBD </w:t>
            </w:r>
          </w:p>
        </w:tc>
        <w:tc>
          <w:tcPr>
            <w:tcW w:w="8788" w:type="dxa"/>
          </w:tcPr>
          <w:p w:rsidR="00FA2114" w:rsidRPr="00FA2114" w:rsidRDefault="00FA2114" w:rsidP="00FA2114">
            <w:pPr>
              <w:pStyle w:val="a5"/>
            </w:pPr>
            <w:r w:rsidRPr="00D54770">
              <w:rPr>
                <w:lang w:val="en-US"/>
              </w:rPr>
              <w:t>To be determined</w:t>
            </w:r>
            <w:r w:rsidRPr="00FA2114">
              <w:t xml:space="preserve"> (Будет определено позднее) </w:t>
            </w:r>
          </w:p>
        </w:tc>
      </w:tr>
      <w:tr w:rsidR="00FA2114" w:rsidRPr="00FA2114" w:rsidTr="00FA2114">
        <w:trPr>
          <w:trHeight w:val="266"/>
        </w:trPr>
        <w:tc>
          <w:tcPr>
            <w:tcW w:w="1418" w:type="dxa"/>
          </w:tcPr>
          <w:p w:rsidR="00FA2114" w:rsidRPr="00FA2114" w:rsidRDefault="00FA2114" w:rsidP="00FA2114">
            <w:pPr>
              <w:pStyle w:val="a5"/>
            </w:pPr>
            <w:r w:rsidRPr="00FA2114">
              <w:t xml:space="preserve">ТТ </w:t>
            </w:r>
          </w:p>
        </w:tc>
        <w:tc>
          <w:tcPr>
            <w:tcW w:w="8788" w:type="dxa"/>
          </w:tcPr>
          <w:p w:rsidR="00FA2114" w:rsidRPr="00FA2114" w:rsidRDefault="00FA2114" w:rsidP="00D54770">
            <w:pPr>
              <w:pStyle w:val="a5"/>
            </w:pPr>
            <w:r w:rsidRPr="00D54770">
              <w:rPr>
                <w:lang w:val="en-US"/>
              </w:rPr>
              <w:t>T</w:t>
            </w:r>
            <w:r w:rsidR="00D54770">
              <w:rPr>
                <w:lang w:val="en-US"/>
              </w:rPr>
              <w:t>e</w:t>
            </w:r>
            <w:r w:rsidRPr="00D54770">
              <w:rPr>
                <w:lang w:val="en-US"/>
              </w:rPr>
              <w:t>st Tank</w:t>
            </w:r>
            <w:r w:rsidRPr="00FA2114">
              <w:t xml:space="preserve"> (Испытательный резервуар) </w:t>
            </w:r>
          </w:p>
        </w:tc>
      </w:tr>
      <w:tr w:rsidR="00FA2114" w:rsidRPr="00FA2114" w:rsidTr="00FA2114">
        <w:trPr>
          <w:trHeight w:val="266"/>
        </w:trPr>
        <w:tc>
          <w:tcPr>
            <w:tcW w:w="1418" w:type="dxa"/>
          </w:tcPr>
          <w:p w:rsidR="00FA2114" w:rsidRPr="00FA2114" w:rsidRDefault="00FA2114" w:rsidP="00FA2114">
            <w:pPr>
              <w:pStyle w:val="a5"/>
            </w:pPr>
            <w:r w:rsidRPr="00FA2114">
              <w:t xml:space="preserve">UPP </w:t>
            </w:r>
          </w:p>
        </w:tc>
        <w:tc>
          <w:tcPr>
            <w:tcW w:w="8788" w:type="dxa"/>
          </w:tcPr>
          <w:p w:rsidR="00FA2114" w:rsidRPr="00FA2114" w:rsidRDefault="00FA2114" w:rsidP="00FA2114">
            <w:pPr>
              <w:pStyle w:val="a5"/>
            </w:pPr>
            <w:r w:rsidRPr="00D54770">
              <w:rPr>
                <w:lang w:val="en-US"/>
              </w:rPr>
              <w:t>Upper Port Plug</w:t>
            </w:r>
            <w:r w:rsidRPr="00FA2114">
              <w:t xml:space="preserve"> (Верхний </w:t>
            </w:r>
            <w:r w:rsidR="00B274FF">
              <w:t>Порт-плаг</w:t>
            </w:r>
            <w:r w:rsidRPr="00FA2114">
              <w:t xml:space="preserve">) </w:t>
            </w:r>
          </w:p>
        </w:tc>
      </w:tr>
      <w:tr w:rsidR="00FA2114" w:rsidRPr="00FA2114" w:rsidTr="00FA2114">
        <w:trPr>
          <w:trHeight w:val="266"/>
        </w:trPr>
        <w:tc>
          <w:tcPr>
            <w:tcW w:w="1418" w:type="dxa"/>
          </w:tcPr>
          <w:p w:rsidR="00FA2114" w:rsidRPr="00FA2114" w:rsidRDefault="00FA2114" w:rsidP="00FA2114">
            <w:pPr>
              <w:pStyle w:val="a5"/>
            </w:pPr>
            <w:r w:rsidRPr="00FA2114">
              <w:t xml:space="preserve">VS </w:t>
            </w:r>
          </w:p>
        </w:tc>
        <w:tc>
          <w:tcPr>
            <w:tcW w:w="8788" w:type="dxa"/>
          </w:tcPr>
          <w:p w:rsidR="00FA2114" w:rsidRPr="00FA2114" w:rsidRDefault="00FA2114" w:rsidP="00FA2114">
            <w:pPr>
              <w:pStyle w:val="a5"/>
            </w:pPr>
            <w:r w:rsidRPr="00D54770">
              <w:rPr>
                <w:lang w:val="en-US"/>
              </w:rPr>
              <w:t>Vacuum System</w:t>
            </w:r>
            <w:r w:rsidRPr="00FA2114">
              <w:t xml:space="preserve"> (Система вакуумирования) </w:t>
            </w:r>
          </w:p>
        </w:tc>
      </w:tr>
      <w:tr w:rsidR="00FA2114" w:rsidRPr="00FA2114" w:rsidTr="00FA2114">
        <w:trPr>
          <w:trHeight w:val="266"/>
        </w:trPr>
        <w:tc>
          <w:tcPr>
            <w:tcW w:w="1418" w:type="dxa"/>
          </w:tcPr>
          <w:p w:rsidR="00FA2114" w:rsidRPr="00FA2114" w:rsidRDefault="00FA2114" w:rsidP="00FA2114">
            <w:pPr>
              <w:pStyle w:val="a5"/>
            </w:pPr>
            <w:r w:rsidRPr="00FA2114">
              <w:t xml:space="preserve">VT </w:t>
            </w:r>
          </w:p>
        </w:tc>
        <w:tc>
          <w:tcPr>
            <w:tcW w:w="8788" w:type="dxa"/>
          </w:tcPr>
          <w:p w:rsidR="00FA2114" w:rsidRPr="00FA2114" w:rsidRDefault="00FA2114" w:rsidP="00FA2114">
            <w:pPr>
              <w:pStyle w:val="a5"/>
            </w:pPr>
            <w:r w:rsidRPr="00D54770">
              <w:rPr>
                <w:lang w:val="en-US"/>
              </w:rPr>
              <w:t>Dimensional</w:t>
            </w:r>
            <w:r w:rsidRPr="00391303">
              <w:t xml:space="preserve"> &amp; </w:t>
            </w:r>
            <w:r w:rsidRPr="00D54770">
              <w:rPr>
                <w:lang w:val="en-US"/>
              </w:rPr>
              <w:t>visual</w:t>
            </w:r>
            <w:r w:rsidRPr="00391303">
              <w:t xml:space="preserve"> </w:t>
            </w:r>
            <w:r w:rsidRPr="00D54770">
              <w:rPr>
                <w:lang w:val="en-US"/>
              </w:rPr>
              <w:t>check</w:t>
            </w:r>
            <w:r w:rsidRPr="00FA2114">
              <w:t xml:space="preserve"> (Габаритная и визуальная проверка) </w:t>
            </w:r>
          </w:p>
        </w:tc>
      </w:tr>
      <w:tr w:rsidR="00FA2114" w:rsidRPr="00FA2114" w:rsidTr="00FA2114">
        <w:trPr>
          <w:trHeight w:val="266"/>
        </w:trPr>
        <w:tc>
          <w:tcPr>
            <w:tcW w:w="1418" w:type="dxa"/>
          </w:tcPr>
          <w:p w:rsidR="00FA2114" w:rsidRPr="00FA2114" w:rsidRDefault="00FA2114" w:rsidP="00FA2114">
            <w:pPr>
              <w:pStyle w:val="a5"/>
            </w:pPr>
            <w:r w:rsidRPr="00FA2114">
              <w:rPr>
                <w:rFonts w:eastAsiaTheme="minorHAnsi"/>
                <w:lang w:val="en-US" w:eastAsia="en-US"/>
              </w:rPr>
              <w:t>VQC</w:t>
            </w:r>
          </w:p>
        </w:tc>
        <w:tc>
          <w:tcPr>
            <w:tcW w:w="8788" w:type="dxa"/>
          </w:tcPr>
          <w:p w:rsidR="00FA2114" w:rsidRPr="00FA2114" w:rsidRDefault="00FA2114" w:rsidP="00FA2114">
            <w:pPr>
              <w:pStyle w:val="a5"/>
            </w:pPr>
            <w:r w:rsidRPr="00FA2114">
              <w:rPr>
                <w:rFonts w:eastAsiaTheme="minorHAnsi"/>
                <w:lang w:val="en-US" w:eastAsia="en-US"/>
              </w:rPr>
              <w:t>Vacuum</w:t>
            </w:r>
            <w:r w:rsidRPr="00FA2114">
              <w:rPr>
                <w:rFonts w:eastAsiaTheme="minorHAnsi"/>
              </w:rPr>
              <w:t xml:space="preserve"> </w:t>
            </w:r>
            <w:r w:rsidRPr="00FA2114">
              <w:rPr>
                <w:rFonts w:eastAsiaTheme="minorHAnsi"/>
                <w:lang w:val="en-US" w:eastAsia="en-US"/>
              </w:rPr>
              <w:t>Quality</w:t>
            </w:r>
            <w:r w:rsidRPr="00FA2114">
              <w:rPr>
                <w:rFonts w:eastAsiaTheme="minorHAnsi"/>
              </w:rPr>
              <w:t xml:space="preserve"> </w:t>
            </w:r>
            <w:r w:rsidRPr="00FA2114">
              <w:rPr>
                <w:rFonts w:eastAsiaTheme="minorHAnsi"/>
                <w:lang w:val="en-US" w:eastAsia="en-US"/>
              </w:rPr>
              <w:t>Class</w:t>
            </w:r>
            <w:r w:rsidRPr="00FA2114">
              <w:rPr>
                <w:rFonts w:eastAsiaTheme="minorHAnsi"/>
                <w:lang w:eastAsia="en-US"/>
              </w:rPr>
              <w:t xml:space="preserve"> ( Класс качества по вакууму)</w:t>
            </w:r>
          </w:p>
        </w:tc>
      </w:tr>
      <w:tr w:rsidR="00FA2114" w:rsidRPr="00FA2114" w:rsidTr="00FA2114">
        <w:trPr>
          <w:trHeight w:val="266"/>
        </w:trPr>
        <w:tc>
          <w:tcPr>
            <w:tcW w:w="1418" w:type="dxa"/>
          </w:tcPr>
          <w:p w:rsidR="00FA2114" w:rsidRPr="00FA2114" w:rsidRDefault="00FA2114" w:rsidP="00FA2114">
            <w:pPr>
              <w:pStyle w:val="a5"/>
            </w:pPr>
            <w:r w:rsidRPr="00FA2114">
              <w:t xml:space="preserve">WPQ </w:t>
            </w:r>
          </w:p>
        </w:tc>
        <w:tc>
          <w:tcPr>
            <w:tcW w:w="8788" w:type="dxa"/>
          </w:tcPr>
          <w:p w:rsidR="00FA2114" w:rsidRPr="00FA2114" w:rsidRDefault="00FA2114" w:rsidP="00FA2114">
            <w:pPr>
              <w:pStyle w:val="a5"/>
            </w:pPr>
            <w:r w:rsidRPr="00D54770">
              <w:rPr>
                <w:lang w:val="en-US"/>
              </w:rPr>
              <w:t>Welders procedure qualification</w:t>
            </w:r>
            <w:r w:rsidRPr="00FA2114">
              <w:t xml:space="preserve"> (Порядок аттестации сварочных аппаратов) </w:t>
            </w:r>
          </w:p>
        </w:tc>
      </w:tr>
      <w:tr w:rsidR="00FA2114" w:rsidRPr="00733D1B" w:rsidTr="00FA2114">
        <w:trPr>
          <w:trHeight w:val="266"/>
        </w:trPr>
        <w:tc>
          <w:tcPr>
            <w:tcW w:w="1418" w:type="dxa"/>
          </w:tcPr>
          <w:p w:rsidR="00FA2114" w:rsidRPr="00FA2114" w:rsidRDefault="00FA2114" w:rsidP="00FA2114">
            <w:pPr>
              <w:pStyle w:val="a5"/>
            </w:pPr>
            <w:r w:rsidRPr="00FA2114">
              <w:t xml:space="preserve">WPS </w:t>
            </w:r>
          </w:p>
        </w:tc>
        <w:tc>
          <w:tcPr>
            <w:tcW w:w="8788" w:type="dxa"/>
          </w:tcPr>
          <w:p w:rsidR="00FA2114" w:rsidRPr="00FA2114" w:rsidRDefault="00FA2114" w:rsidP="00FA2114">
            <w:pPr>
              <w:pStyle w:val="a5"/>
              <w:rPr>
                <w:lang w:val="en-US"/>
              </w:rPr>
            </w:pPr>
            <w:r w:rsidRPr="00FA2114">
              <w:rPr>
                <w:lang w:val="en-US"/>
              </w:rPr>
              <w:t>Welding procedure specification (</w:t>
            </w:r>
            <w:r w:rsidRPr="00FA2114">
              <w:t>Спецификация</w:t>
            </w:r>
            <w:r w:rsidRPr="00FA2114">
              <w:rPr>
                <w:lang w:val="en-US"/>
              </w:rPr>
              <w:t xml:space="preserve"> </w:t>
            </w:r>
            <w:r w:rsidRPr="00FA2114">
              <w:t>технологии</w:t>
            </w:r>
            <w:r w:rsidRPr="00FA2114">
              <w:rPr>
                <w:lang w:val="en-US"/>
              </w:rPr>
              <w:t xml:space="preserve"> </w:t>
            </w:r>
            <w:r w:rsidRPr="00FA2114">
              <w:t>сварки</w:t>
            </w:r>
            <w:r w:rsidRPr="00FA2114">
              <w:rPr>
                <w:lang w:val="en-US"/>
              </w:rPr>
              <w:t xml:space="preserve">) </w:t>
            </w:r>
          </w:p>
        </w:tc>
      </w:tr>
      <w:tr w:rsidR="00FA2114" w:rsidRPr="00FA2114" w:rsidTr="00FA2114">
        <w:trPr>
          <w:trHeight w:val="266"/>
        </w:trPr>
        <w:tc>
          <w:tcPr>
            <w:tcW w:w="1418" w:type="dxa"/>
          </w:tcPr>
          <w:p w:rsidR="00FA2114" w:rsidRPr="00FA2114" w:rsidRDefault="00FA2114" w:rsidP="00FA2114">
            <w:pPr>
              <w:pStyle w:val="a5"/>
            </w:pPr>
            <w:r w:rsidRPr="00FA2114">
              <w:t xml:space="preserve">АСКУ </w:t>
            </w:r>
          </w:p>
        </w:tc>
        <w:tc>
          <w:tcPr>
            <w:tcW w:w="8788" w:type="dxa"/>
          </w:tcPr>
          <w:p w:rsidR="00FA2114" w:rsidRPr="00FA2114" w:rsidRDefault="00FA2114" w:rsidP="00FA2114">
            <w:pPr>
              <w:pStyle w:val="a5"/>
            </w:pPr>
            <w:r w:rsidRPr="00FA2114">
              <w:t xml:space="preserve">Автоматизированная Система Контроля и Управления </w:t>
            </w:r>
          </w:p>
        </w:tc>
      </w:tr>
      <w:tr w:rsidR="00FA2114" w:rsidRPr="00FA2114" w:rsidTr="00FA2114">
        <w:trPr>
          <w:trHeight w:val="266"/>
        </w:trPr>
        <w:tc>
          <w:tcPr>
            <w:tcW w:w="1418" w:type="dxa"/>
          </w:tcPr>
          <w:p w:rsidR="00FA2114" w:rsidRPr="00FA2114" w:rsidRDefault="00FA2114" w:rsidP="00FA2114">
            <w:pPr>
              <w:pStyle w:val="a5"/>
            </w:pPr>
            <w:r w:rsidRPr="00FA2114">
              <w:t xml:space="preserve">ДА </w:t>
            </w:r>
          </w:p>
        </w:tc>
        <w:tc>
          <w:tcPr>
            <w:tcW w:w="8788" w:type="dxa"/>
          </w:tcPr>
          <w:p w:rsidR="00FA2114" w:rsidRPr="00FA2114" w:rsidRDefault="00FA2114" w:rsidP="00FA2114">
            <w:pPr>
              <w:pStyle w:val="a5"/>
            </w:pPr>
            <w:r w:rsidRPr="00FA2114">
              <w:t xml:space="preserve">Домашнее Агентство </w:t>
            </w:r>
          </w:p>
        </w:tc>
      </w:tr>
      <w:tr w:rsidR="00FA2114" w:rsidRPr="00FA2114" w:rsidTr="00FA2114">
        <w:trPr>
          <w:trHeight w:val="266"/>
        </w:trPr>
        <w:tc>
          <w:tcPr>
            <w:tcW w:w="1418" w:type="dxa"/>
          </w:tcPr>
          <w:p w:rsidR="00FA2114" w:rsidRPr="00FA2114" w:rsidRDefault="00FA2114" w:rsidP="00FA2114">
            <w:pPr>
              <w:pStyle w:val="a5"/>
            </w:pPr>
            <w:r w:rsidRPr="00FA2114">
              <w:t xml:space="preserve">ИСУ </w:t>
            </w:r>
          </w:p>
        </w:tc>
        <w:tc>
          <w:tcPr>
            <w:tcW w:w="8788" w:type="dxa"/>
          </w:tcPr>
          <w:p w:rsidR="00FA2114" w:rsidRPr="00FA2114" w:rsidRDefault="00FA2114" w:rsidP="00FA2114">
            <w:pPr>
              <w:pStyle w:val="a5"/>
            </w:pPr>
            <w:r w:rsidRPr="00FA2114">
              <w:t xml:space="preserve">Испытательный стенд по отработке уплотнений </w:t>
            </w:r>
          </w:p>
        </w:tc>
      </w:tr>
      <w:tr w:rsidR="00FA2114" w:rsidRPr="00FA2114" w:rsidTr="00FA2114">
        <w:trPr>
          <w:trHeight w:val="266"/>
        </w:trPr>
        <w:tc>
          <w:tcPr>
            <w:tcW w:w="1418" w:type="dxa"/>
          </w:tcPr>
          <w:p w:rsidR="00FA2114" w:rsidRPr="00FA2114" w:rsidRDefault="00FA2114" w:rsidP="00FA2114">
            <w:pPr>
              <w:pStyle w:val="a5"/>
            </w:pPr>
            <w:r w:rsidRPr="00FA2114">
              <w:t xml:space="preserve">ИТЭР </w:t>
            </w:r>
          </w:p>
        </w:tc>
        <w:tc>
          <w:tcPr>
            <w:tcW w:w="8788" w:type="dxa"/>
          </w:tcPr>
          <w:p w:rsidR="00FA2114" w:rsidRPr="00FA2114" w:rsidRDefault="00FA2114" w:rsidP="00FA2114">
            <w:pPr>
              <w:pStyle w:val="a5"/>
            </w:pPr>
            <w:r w:rsidRPr="00FA2114">
              <w:t xml:space="preserve">Международный экспериментальный термоядерный реактор </w:t>
            </w:r>
          </w:p>
        </w:tc>
      </w:tr>
      <w:tr w:rsidR="00FA2114" w:rsidRPr="00FA2114" w:rsidTr="00FA2114">
        <w:trPr>
          <w:trHeight w:val="266"/>
        </w:trPr>
        <w:tc>
          <w:tcPr>
            <w:tcW w:w="1418" w:type="dxa"/>
          </w:tcPr>
          <w:p w:rsidR="00FA2114" w:rsidRPr="00FA2114" w:rsidRDefault="00FA2114" w:rsidP="00FA2114">
            <w:pPr>
              <w:pStyle w:val="a5"/>
            </w:pPr>
            <w:r w:rsidRPr="00FA2114">
              <w:t xml:space="preserve">КИП </w:t>
            </w:r>
          </w:p>
        </w:tc>
        <w:tc>
          <w:tcPr>
            <w:tcW w:w="8788" w:type="dxa"/>
          </w:tcPr>
          <w:p w:rsidR="00FA2114" w:rsidRPr="00FA2114" w:rsidRDefault="00FA2114" w:rsidP="00FA2114">
            <w:pPr>
              <w:pStyle w:val="a5"/>
            </w:pPr>
            <w:r w:rsidRPr="00FA2114">
              <w:t xml:space="preserve">Контрольно-Измерительные Приборы </w:t>
            </w:r>
          </w:p>
        </w:tc>
      </w:tr>
      <w:tr w:rsidR="00FA2114" w:rsidRPr="00FA2114" w:rsidTr="00FA2114">
        <w:trPr>
          <w:trHeight w:val="266"/>
        </w:trPr>
        <w:tc>
          <w:tcPr>
            <w:tcW w:w="1418" w:type="dxa"/>
          </w:tcPr>
          <w:p w:rsidR="00FA2114" w:rsidRPr="00FA2114" w:rsidRDefault="00FA2114" w:rsidP="00FA2114">
            <w:pPr>
              <w:pStyle w:val="a5"/>
            </w:pPr>
            <w:r w:rsidRPr="00FA2114">
              <w:t xml:space="preserve">КИПиА </w:t>
            </w:r>
          </w:p>
        </w:tc>
        <w:tc>
          <w:tcPr>
            <w:tcW w:w="8788" w:type="dxa"/>
          </w:tcPr>
          <w:p w:rsidR="00FA2114" w:rsidRPr="00FA2114" w:rsidRDefault="00FA2114" w:rsidP="00FA2114">
            <w:pPr>
              <w:pStyle w:val="a5"/>
            </w:pPr>
            <w:r w:rsidRPr="00FA2114">
              <w:t xml:space="preserve">Контрольно-Измерительные Приборы и Автоматика </w:t>
            </w:r>
          </w:p>
        </w:tc>
      </w:tr>
      <w:tr w:rsidR="00FA2114" w:rsidRPr="00FA2114" w:rsidTr="00FA2114">
        <w:trPr>
          <w:trHeight w:val="266"/>
        </w:trPr>
        <w:tc>
          <w:tcPr>
            <w:tcW w:w="1418" w:type="dxa"/>
          </w:tcPr>
          <w:p w:rsidR="00FA2114" w:rsidRPr="00FA2114" w:rsidRDefault="00FA2114" w:rsidP="00FA2114">
            <w:pPr>
              <w:pStyle w:val="a5"/>
            </w:pPr>
            <w:r w:rsidRPr="00FA2114">
              <w:t xml:space="preserve">САПР </w:t>
            </w:r>
          </w:p>
        </w:tc>
        <w:tc>
          <w:tcPr>
            <w:tcW w:w="8788" w:type="dxa"/>
          </w:tcPr>
          <w:p w:rsidR="00FA2114" w:rsidRPr="00FA2114" w:rsidRDefault="00FA2114" w:rsidP="00FA2114">
            <w:pPr>
              <w:pStyle w:val="a5"/>
            </w:pPr>
            <w:r w:rsidRPr="00FA2114">
              <w:t xml:space="preserve">Система автоматизированного проектирования </w:t>
            </w:r>
          </w:p>
        </w:tc>
      </w:tr>
      <w:tr w:rsidR="00FA2114" w:rsidRPr="00FA2114" w:rsidTr="00FA2114">
        <w:trPr>
          <w:trHeight w:val="266"/>
        </w:trPr>
        <w:tc>
          <w:tcPr>
            <w:tcW w:w="1418" w:type="dxa"/>
          </w:tcPr>
          <w:p w:rsidR="00FA2114" w:rsidRPr="00FA2114" w:rsidRDefault="00FA2114" w:rsidP="00FA2114">
            <w:pPr>
              <w:pStyle w:val="a5"/>
            </w:pPr>
            <w:r w:rsidRPr="00FA2114">
              <w:t xml:space="preserve">ТОКАМАК </w:t>
            </w:r>
          </w:p>
        </w:tc>
        <w:tc>
          <w:tcPr>
            <w:tcW w:w="8788" w:type="dxa"/>
          </w:tcPr>
          <w:p w:rsidR="00FA2114" w:rsidRPr="00FA2114" w:rsidRDefault="00FA2114" w:rsidP="00FA2114">
            <w:pPr>
              <w:pStyle w:val="a5"/>
            </w:pPr>
            <w:r w:rsidRPr="00FA2114">
              <w:t xml:space="preserve">ТОроидальная КАмера МАгнитных Катушек </w:t>
            </w:r>
          </w:p>
        </w:tc>
      </w:tr>
    </w:tbl>
    <w:p w:rsidR="000428DF" w:rsidRPr="00113AC6" w:rsidRDefault="00FA2114">
      <w:pPr>
        <w:spacing w:after="160" w:line="259" w:lineRule="auto"/>
      </w:pPr>
      <w:r w:rsidRPr="005770A4">
        <w:rPr>
          <w:rFonts w:ascii="Arial" w:hAnsi="Arial" w:cs="Arial"/>
        </w:rPr>
        <w:br w:type="page"/>
      </w:r>
    </w:p>
    <w:p w:rsidR="00327CD3" w:rsidRPr="00113AC6" w:rsidRDefault="000428DF" w:rsidP="00BA2915">
      <w:pPr>
        <w:pStyle w:val="Nadpis1"/>
      </w:pPr>
      <w:bookmarkStart w:id="3" w:name="_Toc17816110"/>
      <w:r w:rsidRPr="00113AC6">
        <w:lastRenderedPageBreak/>
        <w:t>ВВЕДЕНИЕ</w:t>
      </w:r>
      <w:bookmarkEnd w:id="3"/>
    </w:p>
    <w:p w:rsidR="00777B4E" w:rsidRPr="00777B4E" w:rsidRDefault="00777B4E" w:rsidP="00777B4E">
      <w:pPr>
        <w:pStyle w:val="a3"/>
      </w:pPr>
      <w:r w:rsidRPr="00777B4E">
        <w:t xml:space="preserve">Испытательные стенды </w:t>
      </w:r>
      <w:bookmarkStart w:id="4" w:name="OLE_LINK46"/>
      <w:bookmarkStart w:id="5" w:name="OLE_LINK47"/>
      <w:r w:rsidRPr="00777B4E">
        <w:rPr>
          <w:lang w:val="en-US"/>
        </w:rPr>
        <w:t>PPTF</w:t>
      </w:r>
      <w:bookmarkEnd w:id="4"/>
      <w:bookmarkEnd w:id="5"/>
      <w:r w:rsidRPr="00777B4E">
        <w:t xml:space="preserve"> (</w:t>
      </w:r>
      <w:r w:rsidRPr="00777B4E">
        <w:rPr>
          <w:lang w:val="en-US"/>
        </w:rPr>
        <w:t>Port</w:t>
      </w:r>
      <w:r w:rsidRPr="00777B4E">
        <w:t xml:space="preserve"> </w:t>
      </w:r>
      <w:r w:rsidRPr="00777B4E">
        <w:rPr>
          <w:lang w:val="en-US"/>
        </w:rPr>
        <w:t>Plug</w:t>
      </w:r>
      <w:r w:rsidRPr="00777B4E">
        <w:t xml:space="preserve"> </w:t>
      </w:r>
      <w:r w:rsidRPr="00777B4E">
        <w:rPr>
          <w:lang w:val="en-US"/>
        </w:rPr>
        <w:t>Test</w:t>
      </w:r>
      <w:r w:rsidRPr="00777B4E">
        <w:t xml:space="preserve"> </w:t>
      </w:r>
      <w:r w:rsidRPr="00777B4E">
        <w:rPr>
          <w:lang w:val="en-US"/>
        </w:rPr>
        <w:t>Facility</w:t>
      </w:r>
      <w:r w:rsidRPr="00777B4E">
        <w:t xml:space="preserve">) предназначены для проведения испытаний </w:t>
      </w:r>
      <w:r w:rsidR="00B274FF">
        <w:t>Порт-плаг</w:t>
      </w:r>
      <w:r w:rsidRPr="00777B4E">
        <w:t>ов (</w:t>
      </w:r>
      <w:r w:rsidRPr="00777B4E">
        <w:rPr>
          <w:lang w:val="en-US"/>
        </w:rPr>
        <w:t>PP</w:t>
      </w:r>
      <w:r w:rsidRPr="00777B4E">
        <w:t xml:space="preserve">) на стойкость к воздействию факторов окружающей их в вакуумном резервуаре установки </w:t>
      </w:r>
      <w:r w:rsidRPr="00777B4E">
        <w:rPr>
          <w:lang w:val="en-US"/>
        </w:rPr>
        <w:t>ITER</w:t>
      </w:r>
      <w:r w:rsidRPr="00777B4E">
        <w:t xml:space="preserve"> среды, а также проведения функциональных испытаний оборудования, установленного в </w:t>
      </w:r>
      <w:r w:rsidRPr="00777B4E">
        <w:rPr>
          <w:lang w:val="en-US"/>
        </w:rPr>
        <w:t>PP</w:t>
      </w:r>
      <w:r w:rsidRPr="00777B4E">
        <w:t>.</w:t>
      </w:r>
    </w:p>
    <w:p w:rsidR="00777B4E" w:rsidRPr="00777B4E" w:rsidRDefault="00B274FF" w:rsidP="00777B4E">
      <w:pPr>
        <w:pStyle w:val="a3"/>
      </w:pPr>
      <w:r>
        <w:t>Порт-плаг</w:t>
      </w:r>
      <w:r w:rsidR="00777B4E" w:rsidRPr="00777B4E">
        <w:t>и (</w:t>
      </w:r>
      <w:r w:rsidR="00777B4E" w:rsidRPr="00777B4E">
        <w:rPr>
          <w:lang w:val="en-US"/>
        </w:rPr>
        <w:t>Port</w:t>
      </w:r>
      <w:r w:rsidR="00777B4E" w:rsidRPr="00777B4E">
        <w:t xml:space="preserve"> </w:t>
      </w:r>
      <w:r w:rsidR="00777B4E" w:rsidRPr="00777B4E">
        <w:rPr>
          <w:lang w:val="en-US"/>
        </w:rPr>
        <w:t>Plugs</w:t>
      </w:r>
      <w:r w:rsidR="00777B4E" w:rsidRPr="00777B4E">
        <w:t>) представляют собой конструкции, предназначенные для нагрева плазмы внутри вакуумного резервуара Токамака до температуры начала синтеза и контроля протекающих во время синтеза процессов, гарантируя, что вакуумный резервуар герметичен.</w:t>
      </w:r>
    </w:p>
    <w:p w:rsidR="00777B4E" w:rsidRPr="00777B4E" w:rsidRDefault="00777B4E" w:rsidP="00777B4E">
      <w:pPr>
        <w:pStyle w:val="a3"/>
        <w:rPr>
          <w:lang w:eastAsia="en-GB"/>
        </w:rPr>
      </w:pPr>
      <w:r w:rsidRPr="00777B4E">
        <w:t xml:space="preserve">В вакуумном резервуаре </w:t>
      </w:r>
      <w:r w:rsidRPr="00777B4E">
        <w:rPr>
          <w:lang w:val="en-US"/>
        </w:rPr>
        <w:t>ITER</w:t>
      </w:r>
      <w:r w:rsidRPr="00777B4E">
        <w:t xml:space="preserve"> установлено по 18 </w:t>
      </w:r>
      <w:r w:rsidR="00B274FF">
        <w:t>Порт-плаг</w:t>
      </w:r>
      <w:r w:rsidRPr="00777B4E">
        <w:t>ов на Экваториальном и Верхнем уровнях.</w:t>
      </w:r>
      <w:r w:rsidRPr="00777B4E">
        <w:rPr>
          <w:lang w:eastAsia="en-GB"/>
        </w:rPr>
        <w:t xml:space="preserve"> Общее количество </w:t>
      </w:r>
      <w:r w:rsidRPr="00777B4E">
        <w:rPr>
          <w:lang w:val="en-US" w:eastAsia="en-GB"/>
        </w:rPr>
        <w:t>PP</w:t>
      </w:r>
      <w:r w:rsidRPr="00777B4E">
        <w:rPr>
          <w:lang w:eastAsia="en-GB"/>
        </w:rPr>
        <w:t xml:space="preserve">, которое должно быть испытано стендами </w:t>
      </w:r>
      <w:r w:rsidRPr="00777B4E">
        <w:rPr>
          <w:lang w:val="en-US" w:eastAsia="en-GB"/>
        </w:rPr>
        <w:t>PPTF</w:t>
      </w:r>
      <w:r w:rsidRPr="00777B4E">
        <w:rPr>
          <w:lang w:eastAsia="en-GB"/>
        </w:rPr>
        <w:t>, составляет 28 шт.</w:t>
      </w:r>
    </w:p>
    <w:p w:rsidR="00777B4E" w:rsidRPr="00777B4E" w:rsidRDefault="00777B4E" w:rsidP="00777B4E">
      <w:pPr>
        <w:ind w:firstLine="851"/>
        <w:jc w:val="both"/>
        <w:rPr>
          <w:lang w:eastAsia="en-GB"/>
        </w:rPr>
      </w:pPr>
    </w:p>
    <w:p w:rsidR="00777B4E" w:rsidRPr="00E54092" w:rsidRDefault="00677F78" w:rsidP="002D370A">
      <w:pPr>
        <w:pStyle w:val="a3"/>
        <w:jc w:val="right"/>
      </w:pPr>
      <w:r w:rsidRPr="00677F78">
        <w:rPr>
          <w:noProof/>
        </w:rPr>
        <w:pict>
          <v:shapetype id="_x0000_t32" coordsize="21600,21600" o:spt="32" o:oned="t" path="m,l21600,21600e" filled="f">
            <v:path arrowok="t" fillok="f" o:connecttype="none"/>
            <o:lock v:ext="edit" shapetype="t"/>
          </v:shapetype>
          <v:shape id="AutoShape 70" o:spid="_x0000_s1026" type="#_x0000_t32" style="position:absolute;left:0;text-align:left;margin-left:76.45pt;margin-top:212.45pt;width:195.3pt;height:16.9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" strokecolor="red" strokeweight="3pt"/>
        </w:pict>
      </w:r>
      <w:r w:rsidRPr="00677F78">
        <w:rPr>
          <w:noProof/>
        </w:rPr>
        <w:pict>
          <v:shapetype id="_x0000_t202" coordsize="21600,21600" o:spt="202" path="m,l,21600r21600,l21600,xe">
            <v:stroke joinstyle="miter"/>
            <v:path gradientshapeok="t" o:connecttype="rect"/>
          </v:shapetype>
          <v:shape id="Надпись 2" o:spid="_x0000_s1031" type="#_x0000_t202" style="position:absolute;left:0;text-align:left;margin-left:-59.35pt;margin-top:189.75pt;width:151.45pt;height:34.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" stroked="f">
            <v:textbox style="mso-fit-shape-to-text:t">
              <w:txbxContent>
                <w:p w:rsidR="001051A2" w:rsidRDefault="001051A2" w:rsidP="00777B4E">
                  <w:pPr>
                    <w:rPr>
                      <w:lang w:val="en-US"/>
                    </w:rPr>
                  </w:pPr>
                  <w:r w:rsidRPr="0067434C">
                    <w:t>Вакуумный резервуар</w:t>
                  </w:r>
                </w:p>
                <w:p w:rsidR="001051A2" w:rsidRPr="0067434C" w:rsidRDefault="001051A2" w:rsidP="00777B4E">
                  <w:pPr>
                    <w:rPr>
                      <w:lang w:val="en-US"/>
                    </w:rPr>
                  </w:pPr>
                  <w:r w:rsidRPr="0067434C">
                    <w:t xml:space="preserve">установки </w:t>
                  </w:r>
                  <w:r w:rsidRPr="0067434C">
                    <w:rPr>
                      <w:lang w:val="en-US"/>
                    </w:rPr>
                    <w:t>ITER</w:t>
                  </w:r>
                </w:p>
              </w:txbxContent>
            </v:textbox>
          </v:shape>
        </w:pict>
      </w:r>
      <w:r w:rsidRPr="00677F78">
        <w:rPr>
          <w:noProof/>
        </w:rPr>
        <w:pict>
          <v:shape id="_x0000_s1027" type="#_x0000_t202" style="position:absolute;left:0;text-align:left;margin-left:-59.35pt;margin-top:131.25pt;width:168.95pt;height:34.8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" stroked="f">
            <v:textbox style="mso-fit-shape-to-text:t">
              <w:txbxContent>
                <w:p w:rsidR="001051A2" w:rsidRPr="0067434C" w:rsidRDefault="001051A2" w:rsidP="00777B4E">
                  <w:pPr>
                    <w:rPr>
                      <w:lang w:val="en-US"/>
                    </w:rPr>
                  </w:pPr>
                  <w:r w:rsidRPr="0067434C">
                    <w:t xml:space="preserve">Экваториальный </w:t>
                  </w:r>
                  <w:r>
                    <w:t>Порт-плаг</w:t>
                  </w:r>
                  <w:r w:rsidRPr="0067434C">
                    <w:t xml:space="preserve"> </w:t>
                  </w:r>
                  <w:r w:rsidRPr="0067434C">
                    <w:rPr>
                      <w:lang w:val="en-US"/>
                    </w:rPr>
                    <w:t>(EPP)</w:t>
                  </w:r>
                </w:p>
              </w:txbxContent>
            </v:textbox>
          </v:shape>
        </w:pict>
      </w:r>
      <w:r w:rsidRPr="00677F78">
        <w:rPr>
          <w:noProof/>
        </w:rPr>
        <w:pict>
          <v:shape id="_x0000_s1028" type="#_x0000_t202" style="position:absolute;left:0;text-align:left;margin-left:-59.35pt;margin-top:67.4pt;width:156.45pt;height:2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" stroked="f">
            <v:textbox style="mso-fit-shape-to-text:t">
              <w:txbxContent>
                <w:p w:rsidR="001051A2" w:rsidRPr="0067434C" w:rsidRDefault="001051A2" w:rsidP="00777B4E">
                  <w:pPr>
                    <w:rPr>
                      <w:lang w:val="en-US"/>
                    </w:rPr>
                  </w:pPr>
                  <w:r w:rsidRPr="0067434C">
                    <w:t xml:space="preserve">Верхний </w:t>
                  </w:r>
                  <w:r>
                    <w:t>Порт-плаг</w:t>
                  </w:r>
                  <w:r w:rsidRPr="0067434C">
                    <w:t xml:space="preserve"> </w:t>
                  </w:r>
                  <w:r w:rsidRPr="0067434C">
                    <w:rPr>
                      <w:lang w:val="en-US"/>
                    </w:rPr>
                    <w:t>(UPP)</w:t>
                  </w:r>
                </w:p>
              </w:txbxContent>
            </v:textbox>
          </v:shape>
        </w:pict>
      </w:r>
      <w:r w:rsidRPr="00677F78">
        <w:rPr>
          <w:noProof/>
        </w:rPr>
        <w:pict>
          <v:shape id="AutoShape 67" o:spid="_x0000_s1030" type="#_x0000_t32" style="position:absolute;left:0;text-align:left;margin-left:87.95pt;margin-top:92.9pt;width:174.85pt;height:53.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" strokecolor="red" strokeweight="3pt"/>
        </w:pict>
      </w:r>
      <w:r w:rsidRPr="00677F78">
        <w:rPr>
          <w:noProof/>
        </w:rPr>
        <w:pict>
          <v:shape id="AutoShape 68" o:spid="_x0000_s1029" type="#_x0000_t32" style="position:absolute;left:0;text-align:left;margin-left:82.15pt;margin-top:156.1pt;width:206.75pt;height:43.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" strokecolor="red" strokeweight="3pt"/>
        </w:pict>
      </w:r>
      <w:r w:rsidR="00777B4E" w:rsidRPr="00777B4E">
        <w:rPr>
          <w:noProof/>
          <w:lang w:val="cs-CZ" w:eastAsia="cs-CZ"/>
        </w:rPr>
        <w:drawing>
          <wp:inline distT="0" distB="0" distL="0" distR="0">
            <wp:extent cx="4411980" cy="4709160"/>
            <wp:effectExtent l="0" t="0" r="7620" b="0"/>
            <wp:docPr id="106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1980" cy="4709160"/>
                    </a:xfrm>
                    <a:prstGeom prst="rect">
                      <a:avLst/>
                    </a:prstGeom>
                    <a:noFill/>
                    <a:ln>
                      <a:noFill/>
                    </a:ln>
                  </pic:spPr>
                </pic:pic>
              </a:graphicData>
            </a:graphic>
          </wp:inline>
        </w:drawing>
      </w:r>
    </w:p>
    <w:p w:rsidR="00777B4E" w:rsidRPr="00527F17" w:rsidRDefault="00856E50" w:rsidP="00856E50">
      <w:pPr>
        <w:pStyle w:val="a2"/>
      </w:pPr>
      <w:r>
        <w:t xml:space="preserve"> – </w:t>
      </w:r>
      <w:r w:rsidR="00777B4E" w:rsidRPr="00527F17">
        <w:t>Установка ITER</w:t>
      </w:r>
    </w:p>
    <w:p w:rsidR="00777B4E" w:rsidRPr="00777B4E" w:rsidRDefault="00777B4E" w:rsidP="00E54092">
      <w:pPr>
        <w:pStyle w:val="a3"/>
      </w:pPr>
      <w:r w:rsidRPr="00777B4E">
        <w:lastRenderedPageBreak/>
        <w:t xml:space="preserve">Стенды PPTF должны обеспечивать возможность испытания </w:t>
      </w:r>
      <w:r w:rsidR="00B274FF">
        <w:t>Порт-плаг</w:t>
      </w:r>
      <w:r w:rsidRPr="00777B4E">
        <w:t xml:space="preserve">ов </w:t>
      </w:r>
      <w:r w:rsidRPr="00777B4E">
        <w:rPr>
          <w:lang w:val="en-US"/>
        </w:rPr>
        <w:t>EPP</w:t>
      </w:r>
      <w:r w:rsidRPr="00777B4E">
        <w:t xml:space="preserve"> и </w:t>
      </w:r>
      <w:r w:rsidRPr="00777B4E">
        <w:rPr>
          <w:lang w:val="en-US"/>
        </w:rPr>
        <w:t>UPP</w:t>
      </w:r>
      <w:r w:rsidRPr="00777B4E">
        <w:t xml:space="preserve"> после их изготовления на территориях домашних агентств (DA) стран-участников проекта </w:t>
      </w:r>
      <w:r w:rsidRPr="00777B4E">
        <w:rPr>
          <w:lang w:val="en-US"/>
        </w:rPr>
        <w:t>ITER</w:t>
      </w:r>
      <w:r w:rsidRPr="00777B4E">
        <w:t xml:space="preserve">, либо в здании 55 организации </w:t>
      </w:r>
      <w:r w:rsidRPr="00777B4E">
        <w:rPr>
          <w:lang w:val="en-US"/>
        </w:rPr>
        <w:t>ITER</w:t>
      </w:r>
      <w:r w:rsidRPr="00777B4E">
        <w:t xml:space="preserve"> (Франция, г. Кадараш).  Для этого два (неядерных) испытательных стенда должны быть поставлены в два </w:t>
      </w:r>
      <w:r w:rsidRPr="00777B4E">
        <w:rPr>
          <w:lang w:val="en-US"/>
        </w:rPr>
        <w:t>DA</w:t>
      </w:r>
      <w:r w:rsidRPr="00777B4E">
        <w:t xml:space="preserve"> (по одному в каждый), а также еще два (ядерных) стенда - в здание 55.</w:t>
      </w:r>
    </w:p>
    <w:p w:rsidR="00777B4E" w:rsidRPr="00777B4E" w:rsidRDefault="00777B4E" w:rsidP="00E54092">
      <w:pPr>
        <w:pStyle w:val="a3"/>
      </w:pPr>
      <w:r w:rsidRPr="00777B4E">
        <w:t xml:space="preserve">После первого цикла работы установки </w:t>
      </w:r>
      <w:r w:rsidRPr="00777B4E">
        <w:rPr>
          <w:lang w:val="en-US"/>
        </w:rPr>
        <w:t>ITER</w:t>
      </w:r>
      <w:r w:rsidRPr="00777B4E">
        <w:t xml:space="preserve"> с </w:t>
      </w:r>
      <w:r w:rsidR="00B274FF">
        <w:t>Порт-плаг</w:t>
      </w:r>
      <w:r w:rsidRPr="00777B4E">
        <w:t>ами предусматривается проведение восстановительных работ, а затем испытаний. С этой целью два стенда из здания 55 должны быть перемещены в здание 21 (здание «горячей ячейки» – HC).</w:t>
      </w:r>
    </w:p>
    <w:p w:rsidR="00777B4E" w:rsidRPr="00777B4E" w:rsidRDefault="00777B4E" w:rsidP="00777B4E">
      <w:pPr>
        <w:ind w:firstLine="851"/>
        <w:jc w:val="both"/>
      </w:pPr>
    </w:p>
    <w:tbl>
      <w:tblPr>
        <w:tblStyle w:val="Mkatabulky"/>
        <w:tblW w:w="0" w:type="auto"/>
        <w:jc w:val="center"/>
        <w:tblLook w:val="04A0"/>
      </w:tblPr>
      <w:tblGrid>
        <w:gridCol w:w="4237"/>
        <w:gridCol w:w="1432"/>
        <w:gridCol w:w="1303"/>
        <w:gridCol w:w="1299"/>
        <w:gridCol w:w="1299"/>
      </w:tblGrid>
      <w:tr w:rsidR="00777B4E" w:rsidRPr="00777B4E" w:rsidTr="00777B4E">
        <w:trPr>
          <w:jc w:val="center"/>
        </w:trPr>
        <w:tc>
          <w:tcPr>
            <w:tcW w:w="4236" w:type="dxa"/>
          </w:tcPr>
          <w:p w:rsidR="00777B4E" w:rsidRPr="00777B4E" w:rsidRDefault="00777B4E" w:rsidP="00E54092">
            <w:pPr>
              <w:pStyle w:val="a5"/>
              <w:jc w:val="center"/>
              <w:rPr>
                <w:noProof/>
                <w:lang w:eastAsia="en-US"/>
              </w:rPr>
            </w:pPr>
            <w:r w:rsidRPr="00777B4E">
              <w:rPr>
                <w:noProof/>
                <w:lang w:eastAsia="en-US"/>
              </w:rPr>
              <w:t>ПП</w:t>
            </w:r>
          </w:p>
        </w:tc>
        <w:tc>
          <w:tcPr>
            <w:tcW w:w="1496" w:type="dxa"/>
          </w:tcPr>
          <w:p w:rsidR="00777B4E" w:rsidRPr="00777B4E" w:rsidRDefault="00777B4E" w:rsidP="00E54092">
            <w:pPr>
              <w:pStyle w:val="a5"/>
              <w:jc w:val="center"/>
              <w:rPr>
                <w:noProof/>
                <w:lang w:eastAsia="en-US"/>
              </w:rPr>
            </w:pPr>
            <w:r w:rsidRPr="00777B4E">
              <w:rPr>
                <w:noProof/>
                <w:lang w:eastAsia="en-US"/>
              </w:rPr>
              <w:t>Сечение</w:t>
            </w:r>
          </w:p>
        </w:tc>
        <w:tc>
          <w:tcPr>
            <w:tcW w:w="1377" w:type="dxa"/>
          </w:tcPr>
          <w:p w:rsidR="00777B4E" w:rsidRPr="00777B4E" w:rsidRDefault="00777B4E" w:rsidP="00E54092">
            <w:pPr>
              <w:pStyle w:val="a5"/>
              <w:jc w:val="center"/>
              <w:rPr>
                <w:noProof/>
                <w:lang w:eastAsia="en-US"/>
              </w:rPr>
            </w:pPr>
            <w:r w:rsidRPr="00777B4E">
              <w:rPr>
                <w:noProof/>
                <w:lang w:eastAsia="en-US"/>
              </w:rPr>
              <w:t>Длина</w:t>
            </w:r>
          </w:p>
        </w:tc>
        <w:tc>
          <w:tcPr>
            <w:tcW w:w="1373" w:type="dxa"/>
          </w:tcPr>
          <w:p w:rsidR="00777B4E" w:rsidRPr="00777B4E" w:rsidRDefault="00777B4E" w:rsidP="00E54092">
            <w:pPr>
              <w:pStyle w:val="a5"/>
              <w:jc w:val="center"/>
              <w:rPr>
                <w:noProof/>
                <w:lang w:eastAsia="en-US"/>
              </w:rPr>
            </w:pPr>
            <w:r w:rsidRPr="00777B4E">
              <w:rPr>
                <w:noProof/>
                <w:lang w:eastAsia="en-US"/>
              </w:rPr>
              <w:t>Масса</w:t>
            </w:r>
          </w:p>
        </w:tc>
        <w:tc>
          <w:tcPr>
            <w:tcW w:w="1373" w:type="dxa"/>
          </w:tcPr>
          <w:p w:rsidR="00777B4E" w:rsidRPr="00777B4E" w:rsidRDefault="00777B4E" w:rsidP="00E54092">
            <w:pPr>
              <w:pStyle w:val="a5"/>
              <w:jc w:val="center"/>
              <w:rPr>
                <w:noProof/>
                <w:lang w:eastAsia="en-US"/>
              </w:rPr>
            </w:pPr>
            <w:r w:rsidRPr="00777B4E">
              <w:rPr>
                <w:noProof/>
                <w:lang w:eastAsia="en-US"/>
              </w:rPr>
              <w:t>Масса воды</w:t>
            </w:r>
          </w:p>
        </w:tc>
      </w:tr>
      <w:tr w:rsidR="00777B4E" w:rsidRPr="00777B4E" w:rsidTr="00777B4E">
        <w:trPr>
          <w:jc w:val="center"/>
        </w:trPr>
        <w:tc>
          <w:tcPr>
            <w:tcW w:w="4236" w:type="dxa"/>
          </w:tcPr>
          <w:p w:rsidR="00777B4E" w:rsidRPr="00777B4E" w:rsidRDefault="00777B4E" w:rsidP="00E54092">
            <w:pPr>
              <w:pStyle w:val="a5"/>
              <w:jc w:val="center"/>
              <w:rPr>
                <w:noProof/>
                <w:lang w:val="en-US" w:eastAsia="en-US"/>
              </w:rPr>
            </w:pPr>
            <w:r w:rsidRPr="00777B4E">
              <w:rPr>
                <w:noProof/>
                <w:lang w:val="cs-CZ" w:eastAsia="cs-CZ"/>
              </w:rPr>
              <w:drawing>
                <wp:anchor distT="0" distB="0" distL="114300" distR="114300" simplePos="0" relativeHeight="251665408" behindDoc="1" locked="0" layoutInCell="1" allowOverlap="1">
                  <wp:simplePos x="0" y="0"/>
                  <wp:positionH relativeFrom="column">
                    <wp:posOffset>5715</wp:posOffset>
                  </wp:positionH>
                  <wp:positionV relativeFrom="paragraph">
                    <wp:posOffset>0</wp:posOffset>
                  </wp:positionV>
                  <wp:extent cx="2546830" cy="1445260"/>
                  <wp:effectExtent l="0" t="0" r="6350" b="2540"/>
                  <wp:wrapTight wrapText="bothSides">
                    <wp:wrapPolygon edited="0">
                      <wp:start x="0" y="0"/>
                      <wp:lineTo x="0" y="21353"/>
                      <wp:lineTo x="21492" y="21353"/>
                      <wp:lineTo x="21492" y="0"/>
                      <wp:lineTo x="0" y="0"/>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6830" cy="1445260"/>
                          </a:xfrm>
                          <a:prstGeom prst="rect">
                            <a:avLst/>
                          </a:prstGeom>
                          <a:noFill/>
                          <a:ln>
                            <a:noFill/>
                          </a:ln>
                        </pic:spPr>
                      </pic:pic>
                    </a:graphicData>
                  </a:graphic>
                </wp:anchor>
              </w:drawing>
            </w:r>
          </w:p>
        </w:tc>
        <w:tc>
          <w:tcPr>
            <w:tcW w:w="1496" w:type="dxa"/>
            <w:vAlign w:val="center"/>
          </w:tcPr>
          <w:p w:rsidR="00777B4E" w:rsidRPr="00777B4E" w:rsidRDefault="00777B4E" w:rsidP="00E54092">
            <w:pPr>
              <w:pStyle w:val="a5"/>
              <w:jc w:val="center"/>
            </w:pPr>
            <w:r w:rsidRPr="00777B4E">
              <w:t>0.9 x 1.1 м</w:t>
            </w:r>
          </w:p>
          <w:p w:rsidR="00777B4E" w:rsidRPr="00777B4E" w:rsidRDefault="00777B4E" w:rsidP="00E54092">
            <w:pPr>
              <w:pStyle w:val="a5"/>
              <w:jc w:val="center"/>
              <w:rPr>
                <w:noProof/>
                <w:lang w:val="en-US" w:eastAsia="en-US"/>
              </w:rPr>
            </w:pPr>
          </w:p>
        </w:tc>
        <w:tc>
          <w:tcPr>
            <w:tcW w:w="1377" w:type="dxa"/>
            <w:vAlign w:val="center"/>
          </w:tcPr>
          <w:p w:rsidR="00777B4E" w:rsidRPr="00777B4E" w:rsidRDefault="00777B4E" w:rsidP="00E54092">
            <w:pPr>
              <w:pStyle w:val="a5"/>
              <w:jc w:val="center"/>
            </w:pPr>
            <w:r w:rsidRPr="00777B4E">
              <w:t>5.6 м</w:t>
            </w:r>
          </w:p>
          <w:p w:rsidR="00777B4E" w:rsidRPr="00777B4E" w:rsidRDefault="00777B4E" w:rsidP="00E54092">
            <w:pPr>
              <w:pStyle w:val="a5"/>
              <w:jc w:val="center"/>
              <w:rPr>
                <w:noProof/>
                <w:lang w:val="en-US" w:eastAsia="en-US"/>
              </w:rPr>
            </w:pPr>
          </w:p>
        </w:tc>
        <w:tc>
          <w:tcPr>
            <w:tcW w:w="1373" w:type="dxa"/>
            <w:vAlign w:val="center"/>
          </w:tcPr>
          <w:p w:rsidR="00777B4E" w:rsidRPr="00777B4E" w:rsidRDefault="00777B4E" w:rsidP="00E54092">
            <w:pPr>
              <w:pStyle w:val="a5"/>
              <w:jc w:val="center"/>
            </w:pPr>
            <w:r w:rsidRPr="00777B4E">
              <w:t>25 т</w:t>
            </w:r>
          </w:p>
          <w:p w:rsidR="00777B4E" w:rsidRPr="00777B4E" w:rsidRDefault="00777B4E" w:rsidP="00E54092">
            <w:pPr>
              <w:pStyle w:val="a5"/>
              <w:jc w:val="center"/>
              <w:rPr>
                <w:noProof/>
                <w:lang w:val="en-US" w:eastAsia="en-US"/>
              </w:rPr>
            </w:pPr>
          </w:p>
        </w:tc>
        <w:tc>
          <w:tcPr>
            <w:tcW w:w="1373" w:type="dxa"/>
            <w:vAlign w:val="center"/>
          </w:tcPr>
          <w:p w:rsidR="00777B4E" w:rsidRPr="00777B4E" w:rsidRDefault="00777B4E" w:rsidP="00E54092">
            <w:pPr>
              <w:pStyle w:val="a5"/>
              <w:jc w:val="center"/>
            </w:pPr>
            <w:r w:rsidRPr="00777B4E">
              <w:t>1 т</w:t>
            </w:r>
          </w:p>
          <w:p w:rsidR="00777B4E" w:rsidRPr="00777B4E" w:rsidRDefault="00777B4E" w:rsidP="00E54092">
            <w:pPr>
              <w:pStyle w:val="a5"/>
              <w:jc w:val="center"/>
              <w:rPr>
                <w:noProof/>
                <w:lang w:val="en-US" w:eastAsia="en-US"/>
              </w:rPr>
            </w:pPr>
          </w:p>
        </w:tc>
      </w:tr>
    </w:tbl>
    <w:p w:rsidR="002916E1" w:rsidRPr="002916E1" w:rsidRDefault="00777B4E" w:rsidP="00856E50">
      <w:pPr>
        <w:pStyle w:val="a2"/>
      </w:pPr>
      <w:r w:rsidRPr="002916E1">
        <w:t xml:space="preserve">Верхний </w:t>
      </w:r>
      <w:r w:rsidR="00B274FF">
        <w:t>Порт-плаг</w:t>
      </w:r>
      <w:r w:rsidRPr="002916E1">
        <w:t xml:space="preserve"> (UPP)</w:t>
      </w:r>
    </w:p>
    <w:tbl>
      <w:tblPr>
        <w:tblStyle w:val="Mkatabulky"/>
        <w:tblW w:w="0" w:type="auto"/>
        <w:jc w:val="center"/>
        <w:tblLook w:val="04A0"/>
      </w:tblPr>
      <w:tblGrid>
        <w:gridCol w:w="4246"/>
        <w:gridCol w:w="1418"/>
        <w:gridCol w:w="1282"/>
        <w:gridCol w:w="1278"/>
        <w:gridCol w:w="1120"/>
      </w:tblGrid>
      <w:tr w:rsidR="00777B4E" w:rsidRPr="00777B4E" w:rsidTr="002916E1">
        <w:trPr>
          <w:jc w:val="center"/>
        </w:trPr>
        <w:tc>
          <w:tcPr>
            <w:tcW w:w="4246" w:type="dxa"/>
          </w:tcPr>
          <w:p w:rsidR="00777B4E" w:rsidRPr="00777B4E" w:rsidRDefault="00777B4E" w:rsidP="00E54092">
            <w:pPr>
              <w:pStyle w:val="a5"/>
              <w:jc w:val="center"/>
              <w:rPr>
                <w:noProof/>
                <w:lang w:eastAsia="en-US"/>
              </w:rPr>
            </w:pPr>
            <w:r w:rsidRPr="00777B4E">
              <w:rPr>
                <w:noProof/>
                <w:lang w:eastAsia="en-US"/>
              </w:rPr>
              <w:t>ПП</w:t>
            </w:r>
          </w:p>
        </w:tc>
        <w:tc>
          <w:tcPr>
            <w:tcW w:w="1418" w:type="dxa"/>
          </w:tcPr>
          <w:p w:rsidR="00777B4E" w:rsidRPr="00777B4E" w:rsidRDefault="00777B4E" w:rsidP="00E54092">
            <w:pPr>
              <w:pStyle w:val="a5"/>
              <w:jc w:val="center"/>
              <w:rPr>
                <w:noProof/>
                <w:lang w:eastAsia="en-US"/>
              </w:rPr>
            </w:pPr>
            <w:r w:rsidRPr="00777B4E">
              <w:rPr>
                <w:noProof/>
                <w:lang w:eastAsia="en-US"/>
              </w:rPr>
              <w:t>Сечение</w:t>
            </w:r>
          </w:p>
        </w:tc>
        <w:tc>
          <w:tcPr>
            <w:tcW w:w="1282" w:type="dxa"/>
          </w:tcPr>
          <w:p w:rsidR="00777B4E" w:rsidRPr="00777B4E" w:rsidRDefault="00777B4E" w:rsidP="00E54092">
            <w:pPr>
              <w:pStyle w:val="a5"/>
              <w:jc w:val="center"/>
              <w:rPr>
                <w:noProof/>
                <w:lang w:eastAsia="en-US"/>
              </w:rPr>
            </w:pPr>
            <w:r w:rsidRPr="00777B4E">
              <w:rPr>
                <w:noProof/>
                <w:lang w:eastAsia="en-US"/>
              </w:rPr>
              <w:t>Длина</w:t>
            </w:r>
          </w:p>
        </w:tc>
        <w:tc>
          <w:tcPr>
            <w:tcW w:w="1278" w:type="dxa"/>
          </w:tcPr>
          <w:p w:rsidR="00777B4E" w:rsidRPr="00777B4E" w:rsidRDefault="00777B4E" w:rsidP="00E54092">
            <w:pPr>
              <w:pStyle w:val="a5"/>
              <w:jc w:val="center"/>
              <w:rPr>
                <w:noProof/>
                <w:lang w:eastAsia="en-US"/>
              </w:rPr>
            </w:pPr>
            <w:r w:rsidRPr="00777B4E">
              <w:rPr>
                <w:noProof/>
                <w:lang w:eastAsia="en-US"/>
              </w:rPr>
              <w:t>Масса</w:t>
            </w:r>
          </w:p>
        </w:tc>
        <w:tc>
          <w:tcPr>
            <w:tcW w:w="1120" w:type="dxa"/>
          </w:tcPr>
          <w:p w:rsidR="00777B4E" w:rsidRPr="00777B4E" w:rsidRDefault="00777B4E" w:rsidP="00E54092">
            <w:pPr>
              <w:pStyle w:val="a5"/>
              <w:jc w:val="center"/>
              <w:rPr>
                <w:noProof/>
                <w:lang w:eastAsia="en-US"/>
              </w:rPr>
            </w:pPr>
            <w:r w:rsidRPr="00777B4E">
              <w:rPr>
                <w:noProof/>
                <w:lang w:eastAsia="en-US"/>
              </w:rPr>
              <w:t>Масса воды</w:t>
            </w:r>
          </w:p>
        </w:tc>
      </w:tr>
      <w:tr w:rsidR="00777B4E" w:rsidRPr="00777B4E" w:rsidTr="002916E1">
        <w:trPr>
          <w:jc w:val="center"/>
        </w:trPr>
        <w:tc>
          <w:tcPr>
            <w:tcW w:w="4246" w:type="dxa"/>
          </w:tcPr>
          <w:p w:rsidR="00777B4E" w:rsidRPr="00777B4E" w:rsidRDefault="00777B4E" w:rsidP="00E54092">
            <w:pPr>
              <w:pStyle w:val="a5"/>
              <w:rPr>
                <w:noProof/>
                <w:lang w:val="en-US" w:eastAsia="en-US"/>
              </w:rPr>
            </w:pPr>
            <w:r w:rsidRPr="00777B4E">
              <w:rPr>
                <w:i/>
                <w:noProof/>
                <w:lang w:val="cs-CZ" w:eastAsia="cs-CZ"/>
              </w:rPr>
              <w:drawing>
                <wp:inline distT="0" distB="0" distL="0" distR="0">
                  <wp:extent cx="2559050" cy="2043726"/>
                  <wp:effectExtent l="0" t="0" r="0" b="0"/>
                  <wp:docPr id="6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8703" cy="2051435"/>
                          </a:xfrm>
                          <a:prstGeom prst="rect">
                            <a:avLst/>
                          </a:prstGeom>
                          <a:noFill/>
                          <a:ln>
                            <a:noFill/>
                          </a:ln>
                        </pic:spPr>
                      </pic:pic>
                    </a:graphicData>
                  </a:graphic>
                </wp:inline>
              </w:drawing>
            </w:r>
          </w:p>
        </w:tc>
        <w:tc>
          <w:tcPr>
            <w:tcW w:w="1418" w:type="dxa"/>
            <w:vAlign w:val="center"/>
          </w:tcPr>
          <w:p w:rsidR="00777B4E" w:rsidRPr="00777B4E" w:rsidRDefault="00777B4E" w:rsidP="00E54092">
            <w:pPr>
              <w:pStyle w:val="a5"/>
              <w:jc w:val="center"/>
            </w:pPr>
            <w:r w:rsidRPr="00777B4E">
              <w:t>1.9 x 2.2 м</w:t>
            </w:r>
          </w:p>
          <w:p w:rsidR="00777B4E" w:rsidRPr="00777B4E" w:rsidRDefault="00777B4E" w:rsidP="00E54092">
            <w:pPr>
              <w:pStyle w:val="a5"/>
              <w:jc w:val="center"/>
              <w:rPr>
                <w:noProof/>
                <w:lang w:val="en-US" w:eastAsia="en-US"/>
              </w:rPr>
            </w:pPr>
          </w:p>
        </w:tc>
        <w:tc>
          <w:tcPr>
            <w:tcW w:w="1282" w:type="dxa"/>
            <w:vAlign w:val="center"/>
          </w:tcPr>
          <w:p w:rsidR="00777B4E" w:rsidRPr="00777B4E" w:rsidRDefault="00777B4E" w:rsidP="00E54092">
            <w:pPr>
              <w:pStyle w:val="a5"/>
              <w:jc w:val="center"/>
            </w:pPr>
            <w:r w:rsidRPr="00777B4E">
              <w:t>3.3 м</w:t>
            </w:r>
          </w:p>
          <w:p w:rsidR="00777B4E" w:rsidRPr="00777B4E" w:rsidRDefault="00777B4E" w:rsidP="00E54092">
            <w:pPr>
              <w:pStyle w:val="a5"/>
              <w:jc w:val="center"/>
              <w:rPr>
                <w:noProof/>
                <w:lang w:val="en-US" w:eastAsia="en-US"/>
              </w:rPr>
            </w:pPr>
          </w:p>
        </w:tc>
        <w:tc>
          <w:tcPr>
            <w:tcW w:w="1278" w:type="dxa"/>
            <w:vAlign w:val="center"/>
          </w:tcPr>
          <w:p w:rsidR="00777B4E" w:rsidRPr="00777B4E" w:rsidRDefault="00777B4E" w:rsidP="00E54092">
            <w:pPr>
              <w:pStyle w:val="a5"/>
              <w:jc w:val="center"/>
            </w:pPr>
            <w:r w:rsidRPr="00777B4E">
              <w:t>48 т*</w:t>
            </w:r>
          </w:p>
          <w:p w:rsidR="00777B4E" w:rsidRPr="00777B4E" w:rsidRDefault="00777B4E" w:rsidP="00E54092">
            <w:pPr>
              <w:pStyle w:val="a5"/>
              <w:jc w:val="center"/>
              <w:rPr>
                <w:noProof/>
                <w:lang w:val="en-US" w:eastAsia="en-US"/>
              </w:rPr>
            </w:pPr>
          </w:p>
        </w:tc>
        <w:tc>
          <w:tcPr>
            <w:tcW w:w="1120" w:type="dxa"/>
            <w:vAlign w:val="center"/>
          </w:tcPr>
          <w:p w:rsidR="00777B4E" w:rsidRPr="00777B4E" w:rsidRDefault="00777B4E" w:rsidP="00E54092">
            <w:pPr>
              <w:pStyle w:val="a5"/>
              <w:jc w:val="center"/>
            </w:pPr>
            <w:r w:rsidRPr="00777B4E">
              <w:t>1 т</w:t>
            </w:r>
          </w:p>
          <w:p w:rsidR="00777B4E" w:rsidRPr="00777B4E" w:rsidRDefault="00777B4E" w:rsidP="00E54092">
            <w:pPr>
              <w:pStyle w:val="a5"/>
              <w:jc w:val="center"/>
              <w:rPr>
                <w:noProof/>
                <w:lang w:val="en-US" w:eastAsia="en-US"/>
              </w:rPr>
            </w:pPr>
          </w:p>
        </w:tc>
      </w:tr>
    </w:tbl>
    <w:p w:rsidR="00777B4E" w:rsidRPr="00E54092" w:rsidRDefault="00777B4E" w:rsidP="00E54092">
      <w:pPr>
        <w:pStyle w:val="a3"/>
        <w:rPr>
          <w:i/>
          <w:noProof/>
          <w:lang w:eastAsia="en-US"/>
        </w:rPr>
      </w:pPr>
      <w:r w:rsidRPr="00E54092">
        <w:rPr>
          <w:i/>
          <w:noProof/>
          <w:lang w:eastAsia="en-US"/>
        </w:rPr>
        <w:t>*- данный параметр был изменен ИТЭР в октябре 2017 года организацией ИТЭР.</w:t>
      </w:r>
    </w:p>
    <w:p w:rsidR="00777B4E" w:rsidRPr="00777B4E" w:rsidRDefault="00856E50" w:rsidP="00856E50">
      <w:pPr>
        <w:pStyle w:val="a2"/>
      </w:pPr>
      <w:r>
        <w:t xml:space="preserve"> – </w:t>
      </w:r>
      <w:r w:rsidR="00777B4E" w:rsidRPr="00777B4E">
        <w:t xml:space="preserve">Экваториальный </w:t>
      </w:r>
      <w:r w:rsidR="00B274FF">
        <w:t>Порт-плаг</w:t>
      </w:r>
      <w:r w:rsidR="00777B4E" w:rsidRPr="00777B4E">
        <w:t xml:space="preserve"> (EPP)</w:t>
      </w:r>
    </w:p>
    <w:p w:rsidR="00777B4E" w:rsidRPr="00777B4E" w:rsidRDefault="00777B4E" w:rsidP="00E54092">
      <w:pPr>
        <w:pStyle w:val="a3"/>
      </w:pPr>
      <w:r w:rsidRPr="00777B4E">
        <w:t xml:space="preserve">Стенды </w:t>
      </w:r>
      <w:r w:rsidRPr="00777B4E">
        <w:rPr>
          <w:lang w:val="en-US"/>
        </w:rPr>
        <w:t>PPTF</w:t>
      </w:r>
      <w:r w:rsidRPr="00777B4E">
        <w:t xml:space="preserve"> (неядерные) состоят из следующих частей:</w:t>
      </w:r>
    </w:p>
    <w:p w:rsidR="00777B4E" w:rsidRPr="00777B4E" w:rsidRDefault="00777B4E" w:rsidP="008F002F">
      <w:pPr>
        <w:pStyle w:val="a3"/>
        <w:numPr>
          <w:ilvl w:val="0"/>
          <w:numId w:val="18"/>
        </w:numPr>
      </w:pPr>
      <w:r w:rsidRPr="00777B4E">
        <w:t>Вакуумная камера (</w:t>
      </w:r>
      <w:r w:rsidRPr="00777B4E">
        <w:rPr>
          <w:lang w:val="en-US"/>
        </w:rPr>
        <w:t>Test</w:t>
      </w:r>
      <w:r w:rsidRPr="00777B4E">
        <w:t xml:space="preserve"> </w:t>
      </w:r>
      <w:r w:rsidRPr="00777B4E">
        <w:rPr>
          <w:lang w:val="en-US"/>
        </w:rPr>
        <w:t>Tank</w:t>
      </w:r>
      <w:r w:rsidRPr="00777B4E">
        <w:t xml:space="preserve">) предназначена для установки и крепления </w:t>
      </w:r>
      <w:r w:rsidR="00B274FF">
        <w:t>Порт-плаг</w:t>
      </w:r>
      <w:r w:rsidRPr="00777B4E">
        <w:t xml:space="preserve">ов, а также обеспечения вакуума и термоциклирование при проведении испытаний.  При испытаниях </w:t>
      </w:r>
      <w:r w:rsidRPr="00777B4E">
        <w:rPr>
          <w:lang w:val="en-US"/>
        </w:rPr>
        <w:t>UPP</w:t>
      </w:r>
      <w:r w:rsidRPr="00777B4E">
        <w:t xml:space="preserve"> на камеру дополнительно устанавливается съемный адаптер.</w:t>
      </w:r>
    </w:p>
    <w:p w:rsidR="00777B4E" w:rsidRPr="00B37D52" w:rsidRDefault="00777B4E" w:rsidP="008F002F">
      <w:pPr>
        <w:pStyle w:val="a3"/>
        <w:numPr>
          <w:ilvl w:val="0"/>
          <w:numId w:val="18"/>
        </w:numPr>
      </w:pPr>
      <w:r w:rsidRPr="00777B4E">
        <w:lastRenderedPageBreak/>
        <w:t>Система нагрева (</w:t>
      </w:r>
      <w:r w:rsidRPr="00777B4E">
        <w:rPr>
          <w:lang w:val="en-US"/>
        </w:rPr>
        <w:t>Heating</w:t>
      </w:r>
      <w:r w:rsidRPr="00777B4E">
        <w:t xml:space="preserve"> </w:t>
      </w:r>
      <w:r w:rsidRPr="00777B4E">
        <w:rPr>
          <w:lang w:val="en-US"/>
        </w:rPr>
        <w:t>System</w:t>
      </w:r>
      <w:r w:rsidRPr="00777B4E">
        <w:t xml:space="preserve">) предназначена для обеспечения нагрева и охлаждения вакуумной камеры и </w:t>
      </w:r>
      <w:r w:rsidR="00B274FF">
        <w:t>Порт-плаг</w:t>
      </w:r>
      <w:r w:rsidRPr="00777B4E">
        <w:t xml:space="preserve">а по заданной </w:t>
      </w:r>
      <w:r w:rsidR="00B11466" w:rsidRPr="00777B4E">
        <w:t>циклограмме.</w:t>
      </w:r>
      <w:r w:rsidR="00B11466" w:rsidRPr="00777B4E">
        <w:rPr>
          <w:lang w:eastAsia="en-US"/>
        </w:rPr>
        <w:t xml:space="preserve"> *</w:t>
      </w:r>
    </w:p>
    <w:p w:rsidR="00777B4E" w:rsidRPr="00777B4E" w:rsidRDefault="00777B4E" w:rsidP="008F002F">
      <w:pPr>
        <w:pStyle w:val="a3"/>
        <w:numPr>
          <w:ilvl w:val="0"/>
          <w:numId w:val="18"/>
        </w:numPr>
      </w:pPr>
      <w:r w:rsidRPr="00777B4E">
        <w:t>Вакуумная система (</w:t>
      </w:r>
      <w:r w:rsidRPr="00777B4E">
        <w:rPr>
          <w:lang w:val="en-US"/>
        </w:rPr>
        <w:t>Vacuum</w:t>
      </w:r>
      <w:r w:rsidRPr="00777B4E">
        <w:t xml:space="preserve"> </w:t>
      </w:r>
      <w:r w:rsidRPr="00777B4E">
        <w:rPr>
          <w:lang w:val="en-US"/>
        </w:rPr>
        <w:t>System</w:t>
      </w:r>
      <w:r w:rsidRPr="00777B4E">
        <w:t xml:space="preserve">) предназначена для создания </w:t>
      </w:r>
      <w:r w:rsidR="00B11466" w:rsidRPr="00777B4E">
        <w:t>вакуума.</w:t>
      </w:r>
      <w:r w:rsidR="00B11466" w:rsidRPr="00777B4E">
        <w:rPr>
          <w:lang w:eastAsia="en-US"/>
        </w:rPr>
        <w:t xml:space="preserve"> *</w:t>
      </w:r>
    </w:p>
    <w:p w:rsidR="00777B4E" w:rsidRPr="00777B4E" w:rsidRDefault="00777B4E" w:rsidP="008F002F">
      <w:pPr>
        <w:pStyle w:val="a3"/>
        <w:numPr>
          <w:ilvl w:val="0"/>
          <w:numId w:val="18"/>
        </w:numPr>
      </w:pPr>
      <w:r w:rsidRPr="00777B4E">
        <w:t>Система понижения давления (</w:t>
      </w:r>
      <w:r w:rsidRPr="00777B4E">
        <w:rPr>
          <w:lang w:val="en-US"/>
        </w:rPr>
        <w:t>Pressure</w:t>
      </w:r>
      <w:r w:rsidRPr="00777B4E">
        <w:t xml:space="preserve"> </w:t>
      </w:r>
      <w:r w:rsidRPr="00777B4E">
        <w:rPr>
          <w:lang w:val="en-US"/>
        </w:rPr>
        <w:t>Suppression</w:t>
      </w:r>
      <w:r w:rsidRPr="00777B4E">
        <w:t xml:space="preserve"> </w:t>
      </w:r>
      <w:r w:rsidRPr="00777B4E">
        <w:rPr>
          <w:lang w:val="en-US"/>
        </w:rPr>
        <w:t>System</w:t>
      </w:r>
      <w:r w:rsidRPr="00777B4E">
        <w:t xml:space="preserve">) предназначена для предохранения вакуумной камеры от превышения предельно допустимого давления при аварии </w:t>
      </w:r>
      <w:r w:rsidR="00B274FF">
        <w:t>Порт-плаг</w:t>
      </w:r>
      <w:r w:rsidRPr="00777B4E">
        <w:t xml:space="preserve">а в процессе </w:t>
      </w:r>
      <w:r w:rsidR="00B11466" w:rsidRPr="00777B4E">
        <w:t>испытаний.</w:t>
      </w:r>
      <w:r w:rsidR="00B11466" w:rsidRPr="00777B4E">
        <w:rPr>
          <w:lang w:eastAsia="en-US"/>
        </w:rPr>
        <w:t xml:space="preserve"> *</w:t>
      </w:r>
    </w:p>
    <w:p w:rsidR="00777B4E" w:rsidRPr="00777B4E" w:rsidRDefault="00777B4E" w:rsidP="008F002F">
      <w:pPr>
        <w:pStyle w:val="a3"/>
        <w:numPr>
          <w:ilvl w:val="0"/>
          <w:numId w:val="18"/>
        </w:numPr>
      </w:pPr>
      <w:r w:rsidRPr="00777B4E">
        <w:t>Система управления (</w:t>
      </w:r>
      <w:r w:rsidRPr="00777B4E">
        <w:rPr>
          <w:lang w:val="en-US"/>
        </w:rPr>
        <w:t>Control</w:t>
      </w:r>
      <w:r w:rsidRPr="00777B4E">
        <w:t xml:space="preserve"> </w:t>
      </w:r>
      <w:r w:rsidRPr="00777B4E">
        <w:rPr>
          <w:lang w:val="en-US"/>
        </w:rPr>
        <w:t>System</w:t>
      </w:r>
      <w:r w:rsidRPr="00777B4E">
        <w:t>) предназначена для автоматического/</w:t>
      </w:r>
      <w:r w:rsidR="00974F6D">
        <w:t xml:space="preserve"> </w:t>
      </w:r>
      <w:r w:rsidRPr="00777B4E">
        <w:t>полуавтоматического/ручного управления, сбора и анализа данных, архивирования, защита оборудования при нештатных ситуациях. *</w:t>
      </w:r>
    </w:p>
    <w:p w:rsidR="00777B4E" w:rsidRDefault="00777B4E" w:rsidP="008F002F">
      <w:pPr>
        <w:pStyle w:val="a3"/>
        <w:numPr>
          <w:ilvl w:val="0"/>
          <w:numId w:val="18"/>
        </w:numPr>
      </w:pPr>
      <w:r w:rsidRPr="00777B4E">
        <w:t xml:space="preserve">Оборудование системы </w:t>
      </w:r>
      <w:bookmarkStart w:id="6" w:name="OLE_LINK8"/>
      <w:bookmarkStart w:id="7" w:name="OLE_LINK9"/>
      <w:r w:rsidRPr="00777B4E">
        <w:t xml:space="preserve">погрузки/разгрузки </w:t>
      </w:r>
      <w:bookmarkEnd w:id="6"/>
      <w:bookmarkEnd w:id="7"/>
      <w:r w:rsidR="00B274FF">
        <w:t>Порт-плаг</w:t>
      </w:r>
      <w:r w:rsidRPr="00777B4E">
        <w:t>ов (</w:t>
      </w:r>
      <w:r w:rsidRPr="00777B4E">
        <w:rPr>
          <w:lang w:val="en-US"/>
        </w:rPr>
        <w:t>Handling</w:t>
      </w:r>
      <w:r w:rsidRPr="00777B4E">
        <w:t xml:space="preserve"> </w:t>
      </w:r>
      <w:r w:rsidRPr="00777B4E">
        <w:rPr>
          <w:lang w:val="en-US"/>
        </w:rPr>
        <w:t>System</w:t>
      </w:r>
      <w:r w:rsidRPr="00777B4E">
        <w:t xml:space="preserve">) предназначено для позиционирования и монтажа/демонтажа </w:t>
      </w:r>
      <w:r w:rsidR="00B274FF">
        <w:t>Порт-плаг</w:t>
      </w:r>
      <w:r w:rsidRPr="00777B4E">
        <w:t>ов (</w:t>
      </w:r>
      <w:r w:rsidRPr="00777B4E">
        <w:rPr>
          <w:lang w:val="en-US"/>
        </w:rPr>
        <w:t>EPP</w:t>
      </w:r>
      <w:r w:rsidRPr="00777B4E">
        <w:t xml:space="preserve"> и </w:t>
      </w:r>
      <w:r w:rsidRPr="00777B4E">
        <w:rPr>
          <w:lang w:val="en-US"/>
        </w:rPr>
        <w:t>UPP</w:t>
      </w:r>
      <w:r w:rsidRPr="00777B4E">
        <w:t xml:space="preserve">) внутрь вакуумной камеры </w:t>
      </w:r>
      <w:r w:rsidRPr="00777B4E">
        <w:rPr>
          <w:lang w:val="en-US"/>
        </w:rPr>
        <w:t>PPTF</w:t>
      </w:r>
      <w:r w:rsidRPr="00777B4E">
        <w:t xml:space="preserve">. Система погрузки выгрузки представляет собой универсальную конструкцию для установки UPP и EPP </w:t>
      </w:r>
      <w:r w:rsidR="00B274FF">
        <w:t>Порт-плаг</w:t>
      </w:r>
      <w:r w:rsidRPr="00777B4E">
        <w:t>ов.</w:t>
      </w:r>
    </w:p>
    <w:p w:rsidR="008F002F" w:rsidRDefault="008F002F" w:rsidP="003564C4">
      <w:pPr>
        <w:pStyle w:val="a3"/>
        <w:numPr>
          <w:ilvl w:val="0"/>
          <w:numId w:val="18"/>
        </w:numPr>
      </w:pPr>
      <w:r w:rsidRPr="003564C4">
        <w:t xml:space="preserve">Имитаторы </w:t>
      </w:r>
      <w:r w:rsidRPr="00777B4E">
        <w:t xml:space="preserve">UPP и EPP </w:t>
      </w:r>
      <w:r>
        <w:t>Порт-плаг</w:t>
      </w:r>
      <w:r w:rsidRPr="00777B4E">
        <w:t>ов</w:t>
      </w:r>
      <w:r>
        <w:t xml:space="preserve"> предназначены для интегральных испытаний вакуумной камеры, система </w:t>
      </w:r>
      <w:r w:rsidRPr="00777B4E">
        <w:t>погрузки/разгрузки</w:t>
      </w:r>
      <w:r>
        <w:t>.</w:t>
      </w:r>
    </w:p>
    <w:p w:rsidR="00777B4E" w:rsidRPr="008F002F" w:rsidRDefault="00777B4E" w:rsidP="00E54092">
      <w:pPr>
        <w:pStyle w:val="a3"/>
        <w:rPr>
          <w:lang w:val="en-US"/>
        </w:rPr>
      </w:pPr>
      <w:r w:rsidRPr="00777B4E">
        <w:t>Детальное</w:t>
      </w:r>
      <w:r w:rsidRPr="008F002F">
        <w:rPr>
          <w:lang w:val="en-US"/>
        </w:rPr>
        <w:t xml:space="preserve"> </w:t>
      </w:r>
      <w:r w:rsidRPr="00777B4E">
        <w:t>описание</w:t>
      </w:r>
      <w:r w:rsidRPr="008F002F">
        <w:rPr>
          <w:lang w:val="en-US"/>
        </w:rPr>
        <w:t xml:space="preserve"> </w:t>
      </w:r>
      <w:r w:rsidRPr="00777B4E">
        <w:t>работы</w:t>
      </w:r>
      <w:r w:rsidRPr="008F002F">
        <w:rPr>
          <w:lang w:val="en-US"/>
        </w:rPr>
        <w:t xml:space="preserve"> </w:t>
      </w:r>
      <w:r w:rsidRPr="00777B4E">
        <w:t>системы</w:t>
      </w:r>
      <w:r w:rsidRPr="008F002F">
        <w:rPr>
          <w:lang w:val="en-US"/>
        </w:rPr>
        <w:t xml:space="preserve"> </w:t>
      </w:r>
      <w:r w:rsidRPr="00777B4E">
        <w:t>смотри</w:t>
      </w:r>
      <w:r w:rsidRPr="008F002F">
        <w:rPr>
          <w:lang w:val="en-US"/>
        </w:rPr>
        <w:t xml:space="preserve"> </w:t>
      </w:r>
      <w:r w:rsidRPr="00777B4E">
        <w:t>в</w:t>
      </w:r>
      <w:r w:rsidRPr="008F002F">
        <w:rPr>
          <w:lang w:val="en-US"/>
        </w:rPr>
        <w:t xml:space="preserve"> </w:t>
      </w:r>
      <w:r w:rsidRPr="00777B4E">
        <w:rPr>
          <w:lang w:val="en-US"/>
        </w:rPr>
        <w:t>IDM</w:t>
      </w:r>
      <w:r w:rsidRPr="008F002F">
        <w:rPr>
          <w:lang w:val="en-US"/>
        </w:rPr>
        <w:t xml:space="preserve">: </w:t>
      </w:r>
      <w:r w:rsidRPr="00777B4E">
        <w:rPr>
          <w:lang w:val="en-US"/>
        </w:rPr>
        <w:t>Port</w:t>
      </w:r>
      <w:r w:rsidRPr="008F002F">
        <w:rPr>
          <w:lang w:val="en-US"/>
        </w:rPr>
        <w:t xml:space="preserve"> </w:t>
      </w:r>
      <w:r w:rsidRPr="00777B4E">
        <w:rPr>
          <w:lang w:val="en-US"/>
        </w:rPr>
        <w:t>Plug</w:t>
      </w:r>
      <w:r w:rsidRPr="008F002F">
        <w:rPr>
          <w:lang w:val="en-US"/>
        </w:rPr>
        <w:t xml:space="preserve"> </w:t>
      </w:r>
      <w:r w:rsidRPr="00777B4E">
        <w:rPr>
          <w:lang w:val="en-US"/>
        </w:rPr>
        <w:t>Test</w:t>
      </w:r>
      <w:r w:rsidRPr="008F002F">
        <w:rPr>
          <w:lang w:val="en-US"/>
        </w:rPr>
        <w:t xml:space="preserve"> </w:t>
      </w:r>
      <w:r w:rsidRPr="00777B4E">
        <w:rPr>
          <w:lang w:val="en-US"/>
        </w:rPr>
        <w:t>Facility</w:t>
      </w:r>
      <w:r w:rsidRPr="008F002F">
        <w:rPr>
          <w:lang w:val="en-US"/>
        </w:rPr>
        <w:t xml:space="preserve"> </w:t>
      </w:r>
      <w:r w:rsidRPr="00777B4E">
        <w:rPr>
          <w:lang w:val="en-US"/>
        </w:rPr>
        <w:t>System</w:t>
      </w:r>
      <w:r w:rsidRPr="008F002F">
        <w:rPr>
          <w:lang w:val="en-US"/>
        </w:rPr>
        <w:t xml:space="preserve"> </w:t>
      </w:r>
      <w:r w:rsidRPr="00777B4E">
        <w:rPr>
          <w:lang w:val="en-US"/>
        </w:rPr>
        <w:t>Design</w:t>
      </w:r>
      <w:r w:rsidRPr="008F002F">
        <w:rPr>
          <w:lang w:val="en-US"/>
        </w:rPr>
        <w:t xml:space="preserve"> </w:t>
      </w:r>
      <w:r w:rsidRPr="00777B4E">
        <w:rPr>
          <w:lang w:val="en-US"/>
        </w:rPr>
        <w:t>Description</w:t>
      </w:r>
      <w:r w:rsidRPr="008F002F">
        <w:rPr>
          <w:lang w:val="en-US"/>
        </w:rPr>
        <w:t xml:space="preserve"> (35</w:t>
      </w:r>
      <w:r w:rsidRPr="00777B4E">
        <w:rPr>
          <w:lang w:val="en-US"/>
        </w:rPr>
        <w:t>ULM</w:t>
      </w:r>
      <w:r w:rsidRPr="008F002F">
        <w:rPr>
          <w:lang w:val="en-US"/>
        </w:rPr>
        <w:t>3).</w:t>
      </w:r>
    </w:p>
    <w:p w:rsidR="00A55FCF" w:rsidRPr="00A55FCF" w:rsidRDefault="00A55FCF" w:rsidP="00E54092">
      <w:pPr>
        <w:pStyle w:val="a3"/>
      </w:pPr>
      <w:r>
        <w:t xml:space="preserve">При проведении испытаний на территории ПАО «Криогенмаш» </w:t>
      </w:r>
      <w:r w:rsidR="00B274FF">
        <w:t>Порт-плаг</w:t>
      </w:r>
      <w:r>
        <w:t>и буд</w:t>
      </w:r>
      <w:r w:rsidR="001E2CCF">
        <w:t>ут</w:t>
      </w:r>
      <w:r>
        <w:t xml:space="preserve"> заменены имитаторами </w:t>
      </w:r>
      <w:r w:rsidR="007413A5">
        <w:t>П</w:t>
      </w:r>
      <w:r>
        <w:t>орт</w:t>
      </w:r>
      <w:r w:rsidR="007413A5">
        <w:t>-</w:t>
      </w:r>
      <w:r>
        <w:t>плагов (</w:t>
      </w:r>
      <w:r>
        <w:rPr>
          <w:lang w:val="en-US"/>
        </w:rPr>
        <w:t>DEPP</w:t>
      </w:r>
      <w:r w:rsidRPr="00A55FCF">
        <w:t xml:space="preserve"> </w:t>
      </w:r>
      <w:r>
        <w:t xml:space="preserve">и </w:t>
      </w:r>
      <w:r>
        <w:rPr>
          <w:lang w:val="en-US"/>
        </w:rPr>
        <w:t>DUPP</w:t>
      </w:r>
      <w:r>
        <w:t>).</w:t>
      </w:r>
    </w:p>
    <w:p w:rsidR="00777B4E" w:rsidRDefault="00777B4E" w:rsidP="00E54092">
      <w:pPr>
        <w:pStyle w:val="a3"/>
      </w:pPr>
      <w:r w:rsidRPr="00777B4E">
        <w:t xml:space="preserve">Предметом данного технического задания является разработка рабочей конструкторской документации для </w:t>
      </w:r>
      <w:r w:rsidR="001E2CCF">
        <w:t>траверсы</w:t>
      </w:r>
      <w:r w:rsidR="001B2384">
        <w:t xml:space="preserve"> имитаторов </w:t>
      </w:r>
      <w:r w:rsidR="00B274FF">
        <w:t>Порт-плаг</w:t>
      </w:r>
      <w:r w:rsidRPr="00777B4E">
        <w:t xml:space="preserve">ов, входящих в состав PPTF для неядерных стендов </w:t>
      </w:r>
    </w:p>
    <w:p w:rsidR="002916E1" w:rsidRDefault="002916E1" w:rsidP="00E54092">
      <w:pPr>
        <w:pStyle w:val="a3"/>
      </w:pPr>
    </w:p>
    <w:p w:rsidR="002916E1" w:rsidRDefault="002916E1" w:rsidP="00E54092">
      <w:pPr>
        <w:pStyle w:val="a3"/>
      </w:pPr>
    </w:p>
    <w:p w:rsidR="002916E1" w:rsidRDefault="002916E1" w:rsidP="00E54092">
      <w:pPr>
        <w:pStyle w:val="a3"/>
      </w:pPr>
    </w:p>
    <w:p w:rsidR="002916E1" w:rsidRDefault="002916E1" w:rsidP="00E54092">
      <w:pPr>
        <w:pStyle w:val="a3"/>
      </w:pPr>
    </w:p>
    <w:p w:rsidR="002916E1" w:rsidRPr="00777B4E" w:rsidRDefault="002916E1" w:rsidP="00E54092">
      <w:pPr>
        <w:pStyle w:val="a3"/>
      </w:pPr>
      <w:bookmarkStart w:id="8" w:name="OLE_LINK45"/>
      <w:r w:rsidRPr="00777B4E">
        <w:t xml:space="preserve">* </w:t>
      </w:r>
      <w:bookmarkEnd w:id="8"/>
      <w:r w:rsidRPr="00777B4E">
        <w:t>- Для разных модификаций стенда комплект поставки отличается.</w:t>
      </w:r>
    </w:p>
    <w:p w:rsidR="00777B4E" w:rsidRPr="00777B4E" w:rsidRDefault="00777B4E" w:rsidP="00E54092">
      <w:pPr>
        <w:pStyle w:val="a3"/>
        <w:ind w:left="-851"/>
        <w:jc w:val="left"/>
      </w:pPr>
      <w:r w:rsidRPr="00777B4E">
        <w:rPr>
          <w:noProof/>
          <w:lang w:val="cs-CZ" w:eastAsia="cs-CZ"/>
        </w:rPr>
        <w:lastRenderedPageBreak/>
        <w:drawing>
          <wp:inline distT="0" distB="0" distL="0" distR="0">
            <wp:extent cx="6299200" cy="4635500"/>
            <wp:effectExtent l="0" t="0" r="6350" b="0"/>
            <wp:docPr id="7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stretch>
                      <a:fillRect/>
                    </a:stretch>
                  </pic:blipFill>
                  <pic:spPr>
                    <a:xfrm>
                      <a:off x="0" y="0"/>
                      <a:ext cx="6299200" cy="4635500"/>
                    </a:xfrm>
                    <a:prstGeom prst="rect">
                      <a:avLst/>
                    </a:prstGeom>
                  </pic:spPr>
                </pic:pic>
              </a:graphicData>
            </a:graphic>
          </wp:inline>
        </w:drawing>
      </w:r>
    </w:p>
    <w:p w:rsidR="00777B4E" w:rsidRPr="00777B4E" w:rsidRDefault="00777B4E" w:rsidP="00777B4E">
      <w:pPr>
        <w:ind w:left="284"/>
        <w:jc w:val="center"/>
      </w:pPr>
    </w:p>
    <w:p w:rsidR="00777B4E" w:rsidRPr="00777B4E" w:rsidRDefault="00856E50" w:rsidP="00856E50">
      <w:pPr>
        <w:pStyle w:val="a2"/>
      </w:pPr>
      <w:r>
        <w:t xml:space="preserve"> – </w:t>
      </w:r>
      <w:r w:rsidR="00777B4E" w:rsidRPr="00777B4E">
        <w:t xml:space="preserve">Компоновка стенда </w:t>
      </w:r>
      <w:r w:rsidR="00777B4E" w:rsidRPr="00777B4E">
        <w:rPr>
          <w:lang w:val="en-US"/>
        </w:rPr>
        <w:t>PPTF</w:t>
      </w:r>
      <w:r w:rsidR="00777B4E" w:rsidRPr="00777B4E">
        <w:t xml:space="preserve"> в здании 55 (DET-03050-A)</w:t>
      </w:r>
    </w:p>
    <w:p w:rsidR="000428DF" w:rsidRDefault="000428DF" w:rsidP="00BA2915">
      <w:pPr>
        <w:pStyle w:val="Nadpis1"/>
      </w:pPr>
      <w:bookmarkStart w:id="9" w:name="_Toc17816111"/>
      <w:r w:rsidRPr="00BA2915">
        <w:t>ОПИСАНИЕ ПОДЪЕМНОЙ РАМЫ</w:t>
      </w:r>
      <w:bookmarkEnd w:id="9"/>
    </w:p>
    <w:p w:rsidR="00135953" w:rsidRDefault="00135953" w:rsidP="00135953">
      <w:pPr>
        <w:pStyle w:val="Nadpis2"/>
      </w:pPr>
      <w:bookmarkStart w:id="10" w:name="_Toc17816112"/>
      <w:r>
        <w:t>Общее описание</w:t>
      </w:r>
      <w:bookmarkEnd w:id="10"/>
    </w:p>
    <w:p w:rsidR="00135953" w:rsidRPr="00135953" w:rsidRDefault="00135953" w:rsidP="00135953">
      <w:pPr>
        <w:pStyle w:val="a3"/>
      </w:pPr>
      <w:r>
        <w:t xml:space="preserve">Подъёмная рама предназначена для загрузки и выгрузки </w:t>
      </w:r>
      <w:r w:rsidR="00BA43E3">
        <w:t>имитаторов</w:t>
      </w:r>
      <w:r w:rsidRPr="00135953">
        <w:t xml:space="preserve"> </w:t>
      </w:r>
      <w:r w:rsidR="00B274FF">
        <w:t>Порт-плаг</w:t>
      </w:r>
      <w:r>
        <w:t xml:space="preserve">ов при испытаниях </w:t>
      </w:r>
      <w:r w:rsidR="00B37D52">
        <w:t>Испытательного Резервуара</w:t>
      </w:r>
      <w:r>
        <w:t>.</w:t>
      </w:r>
    </w:p>
    <w:p w:rsidR="00471AA1" w:rsidRPr="00471AA1" w:rsidRDefault="00E913E0" w:rsidP="00471AA1">
      <w:pPr>
        <w:pStyle w:val="Nadpis2"/>
      </w:pPr>
      <w:bookmarkStart w:id="11" w:name="_Toc17816113"/>
      <w:r w:rsidRPr="00135953">
        <w:lastRenderedPageBreak/>
        <w:t>Подъёмная</w:t>
      </w:r>
      <w:r>
        <w:t xml:space="preserve"> рама для </w:t>
      </w:r>
      <w:r w:rsidR="009217CE">
        <w:t xml:space="preserve">имитатора </w:t>
      </w:r>
      <w:r>
        <w:t xml:space="preserve">экваториального </w:t>
      </w:r>
      <w:r w:rsidR="00B274FF">
        <w:t>Порт-плаг</w:t>
      </w:r>
      <w:r>
        <w:t>а</w:t>
      </w:r>
      <w:r w:rsidR="004D45A7">
        <w:t xml:space="preserve"> (</w:t>
      </w:r>
      <w:r w:rsidR="009217CE">
        <w:t>D</w:t>
      </w:r>
      <w:r w:rsidR="004D45A7">
        <w:rPr>
          <w:lang w:val="en-US"/>
        </w:rPr>
        <w:t>EPP</w:t>
      </w:r>
      <w:r w:rsidR="004D45A7" w:rsidRPr="004D45A7">
        <w:t>)</w:t>
      </w:r>
      <w:bookmarkEnd w:id="11"/>
    </w:p>
    <w:p w:rsidR="00880CF7" w:rsidRDefault="00E913E0" w:rsidP="00880CF7">
      <w:pPr>
        <w:pStyle w:val="a3"/>
        <w:rPr>
          <w:lang w:val="en-US"/>
        </w:rPr>
      </w:pPr>
      <w:r>
        <w:rPr>
          <w:noProof/>
          <w:lang w:val="cs-CZ" w:eastAsia="cs-CZ"/>
        </w:rPr>
        <w:drawing>
          <wp:inline distT="0" distB="0" distL="0" distR="0">
            <wp:extent cx="5939790" cy="326199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39790" cy="3261995"/>
                    </a:xfrm>
                    <a:prstGeom prst="rect">
                      <a:avLst/>
                    </a:prstGeom>
                  </pic:spPr>
                </pic:pic>
              </a:graphicData>
            </a:graphic>
          </wp:inline>
        </w:drawing>
      </w:r>
    </w:p>
    <w:p w:rsidR="00471AA1" w:rsidRDefault="00856E50" w:rsidP="00856E50">
      <w:pPr>
        <w:pStyle w:val="a2"/>
      </w:pPr>
      <w:r>
        <w:t xml:space="preserve"> – </w:t>
      </w:r>
      <w:r w:rsidR="00E913E0">
        <w:t xml:space="preserve">Внешний вид </w:t>
      </w:r>
      <w:bookmarkStart w:id="12" w:name="OLE_LINK10"/>
      <w:r w:rsidR="001E2CCF">
        <w:t>концептуального дизайна траверсы</w:t>
      </w:r>
      <w:r w:rsidR="00E913E0">
        <w:t xml:space="preserve"> </w:t>
      </w:r>
      <w:bookmarkEnd w:id="12"/>
      <w:r w:rsidR="00E913E0">
        <w:t xml:space="preserve">для </w:t>
      </w:r>
      <w:r w:rsidR="009217CE">
        <w:t xml:space="preserve">имитатора </w:t>
      </w:r>
      <w:r w:rsidR="00E913E0">
        <w:t>экваториальн</w:t>
      </w:r>
      <w:r w:rsidR="009217CE">
        <w:t>ого</w:t>
      </w:r>
      <w:r w:rsidR="00E913E0">
        <w:t xml:space="preserve"> </w:t>
      </w:r>
      <w:r w:rsidR="00B274FF">
        <w:t>Порт-плаг</w:t>
      </w:r>
      <w:r w:rsidR="009217CE">
        <w:t>а</w:t>
      </w:r>
      <w:r w:rsidR="001E2CCF">
        <w:t>.</w:t>
      </w:r>
    </w:p>
    <w:p w:rsidR="00471AA1" w:rsidRPr="00471AA1" w:rsidRDefault="00471AA1" w:rsidP="00471AA1">
      <w:pPr>
        <w:pStyle w:val="a3"/>
      </w:pPr>
      <w:r>
        <w:t>Подъ</w:t>
      </w:r>
      <w:r w:rsidR="00927FD8">
        <w:t>ё</w:t>
      </w:r>
      <w:r>
        <w:t xml:space="preserve">мная рама </w:t>
      </w:r>
      <w:r w:rsidR="009217CE">
        <w:t xml:space="preserve">для имитатора </w:t>
      </w:r>
      <w:r>
        <w:t>экваториальн</w:t>
      </w:r>
      <w:r w:rsidR="009217CE">
        <w:t>ого</w:t>
      </w:r>
      <w:r>
        <w:t xml:space="preserve"> </w:t>
      </w:r>
      <w:r w:rsidR="00B274FF">
        <w:t>Порт-плаг</w:t>
      </w:r>
      <w:r w:rsidR="009217CE">
        <w:t>а</w:t>
      </w:r>
      <w:r>
        <w:t xml:space="preserve"> должна быть рассчитана на нагрузку в 48 тонн.</w:t>
      </w:r>
    </w:p>
    <w:p w:rsidR="00880CF7" w:rsidRPr="00E913E0" w:rsidRDefault="00880CF7">
      <w:pPr>
        <w:spacing w:after="160" w:line="259" w:lineRule="auto"/>
      </w:pPr>
      <w:r w:rsidRPr="00E913E0">
        <w:br w:type="page"/>
      </w:r>
    </w:p>
    <w:p w:rsidR="00880CF7" w:rsidRPr="00E913E0" w:rsidRDefault="00E913E0" w:rsidP="00135953">
      <w:pPr>
        <w:pStyle w:val="Nadpis2"/>
      </w:pPr>
      <w:bookmarkStart w:id="13" w:name="_Toc17816114"/>
      <w:r w:rsidRPr="00135953">
        <w:lastRenderedPageBreak/>
        <w:t>Подъёмная</w:t>
      </w:r>
      <w:r>
        <w:t xml:space="preserve"> рама для </w:t>
      </w:r>
      <w:r w:rsidR="009217CE">
        <w:t xml:space="preserve">имитатора </w:t>
      </w:r>
      <w:r>
        <w:t xml:space="preserve">верхнего </w:t>
      </w:r>
      <w:r w:rsidR="00B274FF">
        <w:t>Порт-плаг</w:t>
      </w:r>
      <w:r>
        <w:t>а</w:t>
      </w:r>
      <w:r w:rsidR="004D45A7" w:rsidRPr="004D45A7">
        <w:t xml:space="preserve"> </w:t>
      </w:r>
      <w:r w:rsidR="004D45A7">
        <w:t>(</w:t>
      </w:r>
      <w:r w:rsidR="004D45A7">
        <w:rPr>
          <w:lang w:val="en-US"/>
        </w:rPr>
        <w:t>UPP</w:t>
      </w:r>
      <w:r w:rsidR="004D45A7">
        <w:t>)</w:t>
      </w:r>
      <w:bookmarkEnd w:id="13"/>
    </w:p>
    <w:p w:rsidR="00880CF7" w:rsidRDefault="00E913E0" w:rsidP="000428DF">
      <w:pPr>
        <w:rPr>
          <w:lang w:val="en-US"/>
        </w:rPr>
      </w:pPr>
      <w:r>
        <w:rPr>
          <w:noProof/>
          <w:lang w:val="cs-CZ" w:eastAsia="cs-CZ"/>
        </w:rPr>
        <w:drawing>
          <wp:inline distT="0" distB="0" distL="0" distR="0">
            <wp:extent cx="5939790" cy="2186305"/>
            <wp:effectExtent l="0" t="0" r="381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39790" cy="2186305"/>
                    </a:xfrm>
                    <a:prstGeom prst="rect">
                      <a:avLst/>
                    </a:prstGeom>
                  </pic:spPr>
                </pic:pic>
              </a:graphicData>
            </a:graphic>
          </wp:inline>
        </w:drawing>
      </w:r>
    </w:p>
    <w:p w:rsidR="00E913E0" w:rsidRDefault="00856E50" w:rsidP="00856E50">
      <w:pPr>
        <w:pStyle w:val="a2"/>
      </w:pPr>
      <w:r>
        <w:t xml:space="preserve"> – </w:t>
      </w:r>
      <w:r w:rsidR="00E913E0">
        <w:t xml:space="preserve">Внешний вид </w:t>
      </w:r>
      <w:r w:rsidR="001E2CCF">
        <w:t xml:space="preserve">концептуального дизайна траверсы </w:t>
      </w:r>
      <w:r w:rsidR="00E913E0">
        <w:t>для</w:t>
      </w:r>
      <w:r w:rsidR="009217CE">
        <w:t xml:space="preserve"> имитатора верхнего</w:t>
      </w:r>
      <w:r w:rsidR="00E913E0">
        <w:t xml:space="preserve"> </w:t>
      </w:r>
      <w:r w:rsidR="00B274FF">
        <w:t>Порт-плаг</w:t>
      </w:r>
      <w:r w:rsidR="009217CE">
        <w:t>а</w:t>
      </w:r>
    </w:p>
    <w:p w:rsidR="00471AA1" w:rsidRPr="00471AA1" w:rsidRDefault="00471AA1" w:rsidP="00471AA1">
      <w:pPr>
        <w:pStyle w:val="a3"/>
      </w:pPr>
      <w:r>
        <w:t>Подъ</w:t>
      </w:r>
      <w:r w:rsidR="00927FD8">
        <w:t>ё</w:t>
      </w:r>
      <w:r>
        <w:t xml:space="preserve">мная рама </w:t>
      </w:r>
      <w:r w:rsidR="009217CE">
        <w:t>для имитатора верхнего</w:t>
      </w:r>
      <w:r>
        <w:t xml:space="preserve"> </w:t>
      </w:r>
      <w:r w:rsidR="00B274FF">
        <w:t>Порт-плаг</w:t>
      </w:r>
      <w:r w:rsidR="009217CE">
        <w:t>а</w:t>
      </w:r>
      <w:r>
        <w:t xml:space="preserve"> должна быть рассчитана на нагрузку в 25 тонн.</w:t>
      </w:r>
    </w:p>
    <w:p w:rsidR="00471AA1" w:rsidRPr="00471AA1" w:rsidRDefault="00471AA1" w:rsidP="00471AA1">
      <w:pPr>
        <w:pStyle w:val="a3"/>
      </w:pPr>
    </w:p>
    <w:p w:rsidR="000428DF" w:rsidRPr="00113AC6" w:rsidRDefault="000428DF" w:rsidP="00BA2915">
      <w:pPr>
        <w:pStyle w:val="Nadpis1"/>
      </w:pPr>
      <w:bookmarkStart w:id="14" w:name="_Toc17816115"/>
      <w:r w:rsidRPr="00113AC6">
        <w:t>ТЕХНИЧЕСКИЕ ТРЕБОВАНИЯ</w:t>
      </w:r>
      <w:bookmarkEnd w:id="14"/>
    </w:p>
    <w:p w:rsidR="00E87903" w:rsidRPr="00927FD8" w:rsidRDefault="00E87903" w:rsidP="0031411D">
      <w:pPr>
        <w:pStyle w:val="a3"/>
        <w:numPr>
          <w:ilvl w:val="0"/>
          <w:numId w:val="14"/>
        </w:numPr>
        <w:ind w:left="284"/>
      </w:pPr>
      <w:r w:rsidRPr="00D71795">
        <w:rPr>
          <w:lang w:val="en-US"/>
        </w:rPr>
        <w:t>The</w:t>
      </w:r>
      <w:r w:rsidRPr="00927FD8">
        <w:t xml:space="preserve"> </w:t>
      </w:r>
      <w:r w:rsidRPr="00D71795">
        <w:rPr>
          <w:lang w:val="en-US"/>
        </w:rPr>
        <w:t>lifting</w:t>
      </w:r>
      <w:r w:rsidRPr="00927FD8">
        <w:t xml:space="preserve"> </w:t>
      </w:r>
      <w:r w:rsidRPr="00D71795">
        <w:rPr>
          <w:lang w:val="en-US"/>
        </w:rPr>
        <w:t>frame</w:t>
      </w:r>
      <w:r w:rsidRPr="00927FD8">
        <w:t xml:space="preserve"> </w:t>
      </w:r>
      <w:r w:rsidRPr="00D71795">
        <w:rPr>
          <w:lang w:val="en-US"/>
        </w:rPr>
        <w:t>shall</w:t>
      </w:r>
      <w:r w:rsidRPr="00927FD8">
        <w:t xml:space="preserve"> </w:t>
      </w:r>
      <w:r w:rsidRPr="00D71795">
        <w:rPr>
          <w:lang w:val="en-US"/>
        </w:rPr>
        <w:t>be</w:t>
      </w:r>
      <w:r w:rsidRPr="00927FD8">
        <w:t xml:space="preserve"> </w:t>
      </w:r>
      <w:r w:rsidRPr="00D71795">
        <w:rPr>
          <w:lang w:val="en-US"/>
        </w:rPr>
        <w:t>connected</w:t>
      </w:r>
      <w:r w:rsidRPr="00927FD8">
        <w:t xml:space="preserve"> </w:t>
      </w:r>
      <w:r w:rsidRPr="00D71795">
        <w:rPr>
          <w:lang w:val="en-US"/>
        </w:rPr>
        <w:t>to</w:t>
      </w:r>
      <w:r w:rsidRPr="00927FD8">
        <w:t xml:space="preserve"> </w:t>
      </w:r>
      <w:r w:rsidRPr="00D71795">
        <w:rPr>
          <w:lang w:val="en-US"/>
        </w:rPr>
        <w:t>the</w:t>
      </w:r>
      <w:r w:rsidRPr="00927FD8">
        <w:t xml:space="preserve"> </w:t>
      </w:r>
      <w:r w:rsidR="006C34D6">
        <w:rPr>
          <w:lang w:val="en-US"/>
        </w:rPr>
        <w:t>Dummy</w:t>
      </w:r>
      <w:r w:rsidR="006C34D6" w:rsidRPr="006C34D6">
        <w:t xml:space="preserve"> </w:t>
      </w:r>
      <w:r w:rsidRPr="00D71795">
        <w:rPr>
          <w:lang w:val="en-US"/>
        </w:rPr>
        <w:t>PP</w:t>
      </w:r>
      <w:r w:rsidRPr="00927FD8">
        <w:t xml:space="preserve"> </w:t>
      </w:r>
      <w:r w:rsidRPr="00D71795">
        <w:rPr>
          <w:lang w:val="en-US"/>
        </w:rPr>
        <w:t>flange</w:t>
      </w:r>
      <w:r w:rsidRPr="00927FD8">
        <w:t xml:space="preserve"> / </w:t>
      </w:r>
      <w:r w:rsidRPr="00E54092">
        <w:t>Под</w:t>
      </w:r>
      <w:r>
        <w:t>ъё</w:t>
      </w:r>
      <w:r w:rsidRPr="00E54092">
        <w:t>мна</w:t>
      </w:r>
      <w:r w:rsidRPr="00927FD8">
        <w:t xml:space="preserve">я </w:t>
      </w:r>
      <w:r w:rsidRPr="00D54770">
        <w:t>рама</w:t>
      </w:r>
      <w:r w:rsidRPr="00927FD8">
        <w:t xml:space="preserve"> </w:t>
      </w:r>
      <w:r w:rsidRPr="00D54770">
        <w:t>должна</w:t>
      </w:r>
      <w:r w:rsidRPr="00927FD8">
        <w:t xml:space="preserve"> </w:t>
      </w:r>
      <w:r w:rsidRPr="00D54770">
        <w:t>быть</w:t>
      </w:r>
      <w:r w:rsidRPr="00927FD8">
        <w:t xml:space="preserve"> </w:t>
      </w:r>
      <w:r w:rsidRPr="00D54770">
        <w:t>соединена</w:t>
      </w:r>
      <w:r w:rsidRPr="00927FD8">
        <w:t xml:space="preserve"> с </w:t>
      </w:r>
      <w:r w:rsidRPr="00D54770">
        <w:t>фланцем</w:t>
      </w:r>
      <w:r w:rsidRPr="00927FD8">
        <w:t xml:space="preserve"> </w:t>
      </w:r>
      <w:r w:rsidR="00927FD8">
        <w:t xml:space="preserve">имитатора </w:t>
      </w:r>
      <w:r w:rsidR="00B274FF">
        <w:t>Порт-плаг</w:t>
      </w:r>
      <w:r w:rsidR="00927FD8">
        <w:t>а</w:t>
      </w:r>
      <w:r w:rsidR="00F671EF" w:rsidRPr="00927FD8">
        <w:t>.</w:t>
      </w:r>
    </w:p>
    <w:p w:rsidR="00E87903" w:rsidRPr="001A2827" w:rsidRDefault="00E87903" w:rsidP="0031411D">
      <w:pPr>
        <w:pStyle w:val="a3"/>
        <w:numPr>
          <w:ilvl w:val="0"/>
          <w:numId w:val="14"/>
        </w:numPr>
        <w:ind w:left="284"/>
      </w:pPr>
      <w:r w:rsidRPr="00D71795">
        <w:rPr>
          <w:lang w:val="en-US"/>
        </w:rPr>
        <w:t>The RQ in RPM leaves design freedom to Skoda</w:t>
      </w:r>
      <w:proofErr w:type="gramStart"/>
      <w:r w:rsidR="001E2CCF" w:rsidRPr="003564C4">
        <w:rPr>
          <w:lang w:val="en-US"/>
        </w:rPr>
        <w:t>.</w:t>
      </w:r>
      <w:r w:rsidRPr="00D71795">
        <w:rPr>
          <w:lang w:val="en-US"/>
        </w:rPr>
        <w:t>.</w:t>
      </w:r>
      <w:proofErr w:type="gramEnd"/>
      <w:r w:rsidRPr="00D71795">
        <w:rPr>
          <w:lang w:val="en-US"/>
        </w:rPr>
        <w:t xml:space="preserve"> It</w:t>
      </w:r>
      <w:r w:rsidRPr="003564C4">
        <w:rPr>
          <w:lang w:val="en-US"/>
        </w:rPr>
        <w:t xml:space="preserve"> </w:t>
      </w:r>
      <w:r w:rsidRPr="00D71795">
        <w:rPr>
          <w:lang w:val="en-US"/>
        </w:rPr>
        <w:t>will</w:t>
      </w:r>
      <w:r w:rsidRPr="003564C4">
        <w:rPr>
          <w:lang w:val="en-US"/>
        </w:rPr>
        <w:t xml:space="preserve"> </w:t>
      </w:r>
      <w:r w:rsidRPr="00D71795">
        <w:rPr>
          <w:lang w:val="en-US"/>
        </w:rPr>
        <w:t>have</w:t>
      </w:r>
      <w:r w:rsidRPr="003564C4">
        <w:rPr>
          <w:lang w:val="en-US"/>
        </w:rPr>
        <w:t xml:space="preserve"> </w:t>
      </w:r>
      <w:r w:rsidRPr="00D71795">
        <w:rPr>
          <w:lang w:val="en-US"/>
        </w:rPr>
        <w:t>to</w:t>
      </w:r>
      <w:r w:rsidRPr="003564C4">
        <w:rPr>
          <w:lang w:val="en-US"/>
        </w:rPr>
        <w:t xml:space="preserve"> </w:t>
      </w:r>
      <w:r>
        <w:rPr>
          <w:lang w:val="en-US"/>
        </w:rPr>
        <w:t>be</w:t>
      </w:r>
      <w:r w:rsidRPr="003564C4">
        <w:rPr>
          <w:lang w:val="en-US"/>
        </w:rPr>
        <w:t xml:space="preserve"> </w:t>
      </w:r>
      <w:r>
        <w:rPr>
          <w:lang w:val="en-US"/>
        </w:rPr>
        <w:t>accepted</w:t>
      </w:r>
      <w:r w:rsidRPr="003564C4">
        <w:rPr>
          <w:lang w:val="en-US"/>
        </w:rPr>
        <w:t xml:space="preserve"> </w:t>
      </w:r>
      <w:r>
        <w:rPr>
          <w:lang w:val="en-US"/>
        </w:rPr>
        <w:t>by</w:t>
      </w:r>
      <w:r w:rsidRPr="003564C4">
        <w:rPr>
          <w:lang w:val="en-US"/>
        </w:rPr>
        <w:t xml:space="preserve"> </w:t>
      </w:r>
      <w:r>
        <w:rPr>
          <w:lang w:val="en-US"/>
        </w:rPr>
        <w:t>IO</w:t>
      </w:r>
      <w:r w:rsidRPr="003564C4">
        <w:rPr>
          <w:lang w:val="en-US"/>
        </w:rPr>
        <w:t xml:space="preserve"> / </w:t>
      </w:r>
      <w:r w:rsidRPr="001A2827">
        <w:rPr>
          <w:lang w:val="en-US"/>
        </w:rPr>
        <w:t>RQ</w:t>
      </w:r>
      <w:r w:rsidRPr="003564C4">
        <w:rPr>
          <w:lang w:val="en-US"/>
        </w:rPr>
        <w:t xml:space="preserve"> </w:t>
      </w:r>
      <w:r w:rsidRPr="001A2827">
        <w:t>в</w:t>
      </w:r>
      <w:r w:rsidRPr="003564C4">
        <w:rPr>
          <w:lang w:val="en-US"/>
        </w:rPr>
        <w:t xml:space="preserve"> </w:t>
      </w:r>
      <w:r w:rsidRPr="001A2827">
        <w:rPr>
          <w:lang w:val="en-US"/>
        </w:rPr>
        <w:t>RPM</w:t>
      </w:r>
      <w:r w:rsidRPr="003564C4">
        <w:rPr>
          <w:lang w:val="en-US"/>
        </w:rPr>
        <w:t xml:space="preserve"> </w:t>
      </w:r>
      <w:r w:rsidRPr="001A2827">
        <w:t>оставляет</w:t>
      </w:r>
      <w:r w:rsidRPr="003564C4">
        <w:rPr>
          <w:lang w:val="en-US"/>
        </w:rPr>
        <w:t xml:space="preserve"> </w:t>
      </w:r>
      <w:r w:rsidRPr="001A2827">
        <w:t>свободу</w:t>
      </w:r>
      <w:r w:rsidRPr="003564C4">
        <w:rPr>
          <w:lang w:val="en-US"/>
        </w:rPr>
        <w:t xml:space="preserve"> </w:t>
      </w:r>
      <w:r w:rsidRPr="001A2827">
        <w:t>дизайна</w:t>
      </w:r>
      <w:r w:rsidRPr="003564C4">
        <w:rPr>
          <w:lang w:val="en-US"/>
        </w:rPr>
        <w:t xml:space="preserve"> </w:t>
      </w:r>
      <w:r>
        <w:t>для</w:t>
      </w:r>
      <w:r w:rsidRPr="003564C4">
        <w:rPr>
          <w:lang w:val="en-US"/>
        </w:rPr>
        <w:t xml:space="preserve"> </w:t>
      </w:r>
      <w:r w:rsidRPr="001A2827">
        <w:rPr>
          <w:lang w:val="en-US"/>
        </w:rPr>
        <w:t>Skoda</w:t>
      </w:r>
      <w:r w:rsidRPr="003564C4">
        <w:rPr>
          <w:lang w:val="en-US"/>
        </w:rPr>
        <w:t xml:space="preserve">. </w:t>
      </w:r>
      <w:r w:rsidR="001E2CCF">
        <w:t xml:space="preserve">Дизаин </w:t>
      </w:r>
      <w:r>
        <w:t>долж</w:t>
      </w:r>
      <w:r w:rsidR="001E2CCF">
        <w:t>ен</w:t>
      </w:r>
      <w:r>
        <w:t xml:space="preserve"> быть </w:t>
      </w:r>
      <w:r w:rsidR="001E2CCF">
        <w:t xml:space="preserve">утвержден </w:t>
      </w:r>
      <w:r w:rsidR="00D54770">
        <w:t>со</w:t>
      </w:r>
      <w:r>
        <w:t xml:space="preserve"> стороны </w:t>
      </w:r>
      <w:r>
        <w:rPr>
          <w:lang w:val="en-US"/>
        </w:rPr>
        <w:t>IO</w:t>
      </w:r>
      <w:r w:rsidRPr="001A2827">
        <w:t>.</w:t>
      </w:r>
    </w:p>
    <w:p w:rsidR="00E87903" w:rsidRPr="00D54770" w:rsidRDefault="00E87903" w:rsidP="0031411D">
      <w:pPr>
        <w:pStyle w:val="a3"/>
        <w:numPr>
          <w:ilvl w:val="0"/>
          <w:numId w:val="14"/>
        </w:numPr>
        <w:ind w:left="284"/>
      </w:pPr>
      <w:r w:rsidRPr="00D71795">
        <w:rPr>
          <w:lang w:val="en-US"/>
        </w:rPr>
        <w:t xml:space="preserve">No specific requirements on connection types and dimensions of points of suspension. The crane is equipped with a </w:t>
      </w:r>
      <w:proofErr w:type="gramStart"/>
      <w:r w:rsidRPr="00D71795">
        <w:rPr>
          <w:lang w:val="en-US"/>
        </w:rPr>
        <w:t>hook,</w:t>
      </w:r>
      <w:proofErr w:type="gramEnd"/>
      <w:r w:rsidRPr="00D71795">
        <w:rPr>
          <w:lang w:val="en-US"/>
        </w:rPr>
        <w:t xml:space="preserve"> the rest is the responsibility of the designer</w:t>
      </w:r>
      <w:r>
        <w:rPr>
          <w:lang w:val="en-US"/>
        </w:rPr>
        <w:t xml:space="preserve"> /</w:t>
      </w:r>
      <w:r w:rsidRPr="00FD7C77">
        <w:rPr>
          <w:lang w:val="en-US"/>
        </w:rPr>
        <w:t xml:space="preserve"> </w:t>
      </w:r>
      <w:r w:rsidRPr="00D54770">
        <w:t>Нет</w:t>
      </w:r>
      <w:r w:rsidRPr="001A2827">
        <w:rPr>
          <w:lang w:val="en-US"/>
        </w:rPr>
        <w:t xml:space="preserve"> </w:t>
      </w:r>
      <w:r w:rsidRPr="00D54770">
        <w:t>конкретных</w:t>
      </w:r>
      <w:r w:rsidRPr="00FD7C77">
        <w:rPr>
          <w:lang w:val="en-US"/>
        </w:rPr>
        <w:t xml:space="preserve"> </w:t>
      </w:r>
      <w:r w:rsidRPr="00D54770">
        <w:t>требований</w:t>
      </w:r>
      <w:r w:rsidRPr="00FD7C77">
        <w:rPr>
          <w:lang w:val="en-US"/>
        </w:rPr>
        <w:t xml:space="preserve"> </w:t>
      </w:r>
      <w:r w:rsidRPr="00D54770">
        <w:t>к</w:t>
      </w:r>
      <w:r w:rsidRPr="00FD7C77">
        <w:rPr>
          <w:lang w:val="en-US"/>
        </w:rPr>
        <w:t xml:space="preserve"> </w:t>
      </w:r>
      <w:r w:rsidRPr="00D54770">
        <w:t>типам</w:t>
      </w:r>
      <w:r w:rsidRPr="00FD7C77">
        <w:rPr>
          <w:lang w:val="en-US"/>
        </w:rPr>
        <w:t xml:space="preserve"> </w:t>
      </w:r>
      <w:r w:rsidRPr="00D54770">
        <w:t>соединений</w:t>
      </w:r>
      <w:r w:rsidRPr="00FD7C77">
        <w:rPr>
          <w:lang w:val="en-US"/>
        </w:rPr>
        <w:t xml:space="preserve"> </w:t>
      </w:r>
      <w:r w:rsidRPr="00D54770">
        <w:t>и</w:t>
      </w:r>
      <w:r w:rsidRPr="00FD7C77">
        <w:rPr>
          <w:lang w:val="en-US"/>
        </w:rPr>
        <w:t xml:space="preserve"> </w:t>
      </w:r>
      <w:r w:rsidRPr="00D54770">
        <w:t>размерам</w:t>
      </w:r>
      <w:r w:rsidRPr="00FD7C77">
        <w:rPr>
          <w:lang w:val="en-US"/>
        </w:rPr>
        <w:t xml:space="preserve"> </w:t>
      </w:r>
      <w:r w:rsidRPr="00D54770">
        <w:t>точек</w:t>
      </w:r>
      <w:r w:rsidRPr="00FD7C77">
        <w:rPr>
          <w:lang w:val="en-US"/>
        </w:rPr>
        <w:t xml:space="preserve"> </w:t>
      </w:r>
      <w:r w:rsidRPr="00D54770">
        <w:t>подвески</w:t>
      </w:r>
      <w:r w:rsidRPr="00FD7C77">
        <w:rPr>
          <w:lang w:val="en-US"/>
        </w:rPr>
        <w:t xml:space="preserve">. </w:t>
      </w:r>
      <w:r w:rsidRPr="00D54770">
        <w:t>Кран оборудован крюком, за остальное несет ответственность проектировщик</w:t>
      </w:r>
      <w:r w:rsidR="00F671EF" w:rsidRPr="00D54770">
        <w:t>.</w:t>
      </w:r>
    </w:p>
    <w:p w:rsidR="00E87903" w:rsidRPr="001A2827" w:rsidRDefault="00E87903" w:rsidP="0031411D">
      <w:pPr>
        <w:pStyle w:val="a3"/>
        <w:numPr>
          <w:ilvl w:val="0"/>
          <w:numId w:val="14"/>
        </w:numPr>
        <w:ind w:left="284"/>
      </w:pPr>
      <w:r w:rsidRPr="00D71795">
        <w:rPr>
          <w:lang w:val="en-US"/>
        </w:rPr>
        <w:t>The requirements for the storage of the lifting frame are the same like for the operation of the PPHS. The PP will be delivered and unpacked inside the building below the crane. The initial position (and final after removal) to be considered by Skoda is given in the RQ</w:t>
      </w:r>
      <w:r>
        <w:rPr>
          <w:lang w:val="en-US"/>
        </w:rPr>
        <w:t xml:space="preserve"> / </w:t>
      </w:r>
      <w:r w:rsidRPr="00D54770">
        <w:t>Требования</w:t>
      </w:r>
      <w:r w:rsidRPr="00FD7C77">
        <w:rPr>
          <w:lang w:val="en-US"/>
        </w:rPr>
        <w:t xml:space="preserve"> </w:t>
      </w:r>
      <w:r w:rsidRPr="00D54770">
        <w:t>к</w:t>
      </w:r>
      <w:r w:rsidRPr="00FD7C77">
        <w:rPr>
          <w:lang w:val="en-US"/>
        </w:rPr>
        <w:t xml:space="preserve"> </w:t>
      </w:r>
      <w:r w:rsidRPr="00D54770">
        <w:t>хранению</w:t>
      </w:r>
      <w:r w:rsidRPr="00FD7C77">
        <w:rPr>
          <w:lang w:val="en-US"/>
        </w:rPr>
        <w:t xml:space="preserve"> </w:t>
      </w:r>
      <w:r w:rsidRPr="00D54770">
        <w:t>подъемной</w:t>
      </w:r>
      <w:r w:rsidRPr="00FD7C77">
        <w:rPr>
          <w:lang w:val="en-US"/>
        </w:rPr>
        <w:t xml:space="preserve"> </w:t>
      </w:r>
      <w:r w:rsidRPr="00D54770">
        <w:t>рамы</w:t>
      </w:r>
      <w:r w:rsidRPr="00FD7C77">
        <w:rPr>
          <w:lang w:val="en-US"/>
        </w:rPr>
        <w:t xml:space="preserve"> </w:t>
      </w:r>
      <w:r w:rsidRPr="00D54770">
        <w:t>такие</w:t>
      </w:r>
      <w:r w:rsidRPr="00FD7C77">
        <w:rPr>
          <w:lang w:val="en-US"/>
        </w:rPr>
        <w:t xml:space="preserve"> </w:t>
      </w:r>
      <w:r w:rsidRPr="00D54770">
        <w:t>же</w:t>
      </w:r>
      <w:r w:rsidRPr="00FD7C77">
        <w:rPr>
          <w:lang w:val="en-US"/>
        </w:rPr>
        <w:t xml:space="preserve">, </w:t>
      </w:r>
      <w:r w:rsidRPr="00D54770">
        <w:t>как</w:t>
      </w:r>
      <w:r w:rsidRPr="00FD7C77">
        <w:rPr>
          <w:lang w:val="en-US"/>
        </w:rPr>
        <w:t xml:space="preserve"> </w:t>
      </w:r>
      <w:r w:rsidRPr="00D54770">
        <w:t>и</w:t>
      </w:r>
      <w:r w:rsidRPr="00FD7C77">
        <w:rPr>
          <w:lang w:val="en-US"/>
        </w:rPr>
        <w:t xml:space="preserve"> </w:t>
      </w:r>
      <w:r w:rsidRPr="00D54770">
        <w:t>для</w:t>
      </w:r>
      <w:r w:rsidRPr="00FD7C77">
        <w:rPr>
          <w:lang w:val="en-US"/>
        </w:rPr>
        <w:t xml:space="preserve"> </w:t>
      </w:r>
      <w:r w:rsidRPr="00D54770">
        <w:t>работы</w:t>
      </w:r>
      <w:r w:rsidRPr="001A2827">
        <w:rPr>
          <w:lang w:val="en-US"/>
        </w:rPr>
        <w:t xml:space="preserve"> PPHS. </w:t>
      </w:r>
      <w:r w:rsidRPr="001A2827">
        <w:t xml:space="preserve">ПП будет доставлен и распакован внутри здания под краном. Исходное положение (и окончательное после </w:t>
      </w:r>
      <w:r>
        <w:t>снятия</w:t>
      </w:r>
      <w:r w:rsidRPr="001A2827">
        <w:t>), которое будет рассмотрено</w:t>
      </w:r>
      <w:r>
        <w:t xml:space="preserve"> со стороны</w:t>
      </w:r>
      <w:r w:rsidRPr="001A2827">
        <w:t xml:space="preserve"> </w:t>
      </w:r>
      <w:r w:rsidRPr="001A2827">
        <w:rPr>
          <w:lang w:val="en-US"/>
        </w:rPr>
        <w:t>Skoda</w:t>
      </w:r>
      <w:r w:rsidRPr="001A2827">
        <w:t xml:space="preserve">, указано в </w:t>
      </w:r>
      <w:r w:rsidRPr="001A2827">
        <w:rPr>
          <w:lang w:val="en-US"/>
        </w:rPr>
        <w:t>RQ</w:t>
      </w:r>
      <w:r w:rsidRPr="001A2827">
        <w:t>.</w:t>
      </w:r>
      <w:r w:rsidR="002D76A2" w:rsidRPr="002D76A2">
        <w:t xml:space="preserve"> </w:t>
      </w:r>
    </w:p>
    <w:p w:rsidR="000428DF" w:rsidRPr="00113AC6" w:rsidRDefault="000428DF" w:rsidP="00BA2915">
      <w:pPr>
        <w:pStyle w:val="Nadpis1"/>
      </w:pPr>
      <w:bookmarkStart w:id="15" w:name="_Toc17816116"/>
      <w:r w:rsidRPr="00113AC6">
        <w:lastRenderedPageBreak/>
        <w:t>ТРЕБОВАНИЯ К МАТЕРИАЛАМ</w:t>
      </w:r>
      <w:bookmarkEnd w:id="15"/>
    </w:p>
    <w:p w:rsidR="000428DF" w:rsidRPr="00113AC6" w:rsidRDefault="000428DF" w:rsidP="00A75B2B">
      <w:pPr>
        <w:pStyle w:val="a3"/>
      </w:pPr>
      <w:r w:rsidRPr="00113AC6">
        <w:t xml:space="preserve">Основной материал </w:t>
      </w:r>
      <w:r w:rsidR="00A75B2B" w:rsidRPr="00113AC6">
        <w:t>–</w:t>
      </w:r>
      <w:r w:rsidRPr="00113AC6">
        <w:t xml:space="preserve"> углеродистая сталь.</w:t>
      </w:r>
    </w:p>
    <w:p w:rsidR="000428DF" w:rsidRPr="00113AC6" w:rsidRDefault="000428DF" w:rsidP="00A75B2B">
      <w:pPr>
        <w:pStyle w:val="a3"/>
      </w:pPr>
      <w:r w:rsidRPr="00113AC6">
        <w:t>Составные части, изготовленные из углеродистой стали, должны быть покрашены.</w:t>
      </w:r>
    </w:p>
    <w:p w:rsidR="000428DF" w:rsidRPr="00113AC6" w:rsidRDefault="000428DF" w:rsidP="00A75B2B">
      <w:pPr>
        <w:pStyle w:val="a3"/>
      </w:pPr>
      <w:r w:rsidRPr="00113AC6">
        <w:t xml:space="preserve">Составные части, контактирующие </w:t>
      </w:r>
      <w:r w:rsidR="00A55FCF" w:rsidRPr="00113AC6">
        <w:t xml:space="preserve">с </w:t>
      </w:r>
      <w:r w:rsidR="00A55FCF">
        <w:t xml:space="preserve">имитаторами </w:t>
      </w:r>
      <w:r w:rsidR="00B274FF">
        <w:t>Порт-плаг</w:t>
      </w:r>
      <w:r w:rsidR="00A55FCF">
        <w:t>ов</w:t>
      </w:r>
      <w:r w:rsidRPr="00113AC6">
        <w:t>, должны быть изготовлены из нержавеющей стали.</w:t>
      </w:r>
    </w:p>
    <w:p w:rsidR="00A75B2B" w:rsidRPr="00113AC6" w:rsidRDefault="00A75B2B" w:rsidP="00A75B2B">
      <w:pPr>
        <w:pStyle w:val="a3"/>
        <w:rPr>
          <w:b/>
        </w:rPr>
      </w:pPr>
      <w:r w:rsidRPr="00113AC6">
        <w:t>Вся эксплуатационная документация, расчеты на прочность, 3</w:t>
      </w:r>
      <w:r w:rsidRPr="00113AC6">
        <w:rPr>
          <w:lang w:val="en-US"/>
        </w:rPr>
        <w:t>D</w:t>
      </w:r>
      <w:r w:rsidRPr="00113AC6">
        <w:t xml:space="preserve"> модели должны быть утверждена до начала </w:t>
      </w:r>
      <w:r w:rsidRPr="00113AC6">
        <w:rPr>
          <w:lang w:val="en-US"/>
        </w:rPr>
        <w:t>MRR</w:t>
      </w:r>
      <w:r w:rsidRPr="00113AC6">
        <w:t>.</w:t>
      </w:r>
    </w:p>
    <w:p w:rsidR="000428DF" w:rsidRPr="00113AC6" w:rsidRDefault="000428DF" w:rsidP="00BA2915">
      <w:pPr>
        <w:pStyle w:val="Nadpis1"/>
      </w:pPr>
      <w:bookmarkStart w:id="16" w:name="_Toc17816117"/>
      <w:r w:rsidRPr="00113AC6">
        <w:t>ТРЕБОВАНИЯ К СРОКУ СЛУЖБЫ</w:t>
      </w:r>
      <w:bookmarkEnd w:id="16"/>
    </w:p>
    <w:p w:rsidR="00A75B2B" w:rsidRPr="00113AC6" w:rsidRDefault="00A75B2B" w:rsidP="00A75B2B">
      <w:pPr>
        <w:pStyle w:val="a3"/>
        <w:tabs>
          <w:tab w:val="right" w:pos="8931"/>
        </w:tabs>
      </w:pPr>
      <w:bookmarkStart w:id="17" w:name="_Toc338747117"/>
      <w:bookmarkStart w:id="18" w:name="_Toc339284261"/>
      <w:bookmarkStart w:id="19" w:name="_Toc339284529"/>
      <w:bookmarkStart w:id="20" w:name="_Toc339285430"/>
      <w:bookmarkStart w:id="21" w:name="_Toc347402345"/>
      <w:r w:rsidRPr="00113AC6">
        <w:t>Общий срок службы, лет</w:t>
      </w:r>
      <w:r w:rsidRPr="00113AC6">
        <w:tab/>
        <w:t xml:space="preserve"> - 20</w:t>
      </w:r>
      <w:bookmarkEnd w:id="17"/>
      <w:bookmarkEnd w:id="18"/>
      <w:bookmarkEnd w:id="19"/>
      <w:bookmarkEnd w:id="20"/>
      <w:bookmarkEnd w:id="21"/>
    </w:p>
    <w:p w:rsidR="00615EF6" w:rsidRPr="00615EF6" w:rsidRDefault="00A75B2B" w:rsidP="00615EF6">
      <w:pPr>
        <w:pStyle w:val="a3"/>
        <w:tabs>
          <w:tab w:val="right" w:pos="8931"/>
        </w:tabs>
      </w:pPr>
      <w:r w:rsidRPr="00113AC6">
        <w:t xml:space="preserve">Гарантийный период с </w:t>
      </w:r>
      <w:r w:rsidR="00FB48A4" w:rsidRPr="00615EF6">
        <w:t>момента ввода</w:t>
      </w:r>
      <w:r w:rsidRPr="00113AC6">
        <w:t xml:space="preserve"> в эксплуатацию, месяцы</w:t>
      </w:r>
      <w:r w:rsidRPr="00113AC6">
        <w:tab/>
        <w:t xml:space="preserve"> - 24</w:t>
      </w:r>
      <w:r w:rsidR="00615EF6">
        <w:br/>
        <w:t>но не более 36 месяцев с момента поставки.</w:t>
      </w:r>
    </w:p>
    <w:p w:rsidR="000428DF" w:rsidRPr="001B0F0F" w:rsidRDefault="000428DF" w:rsidP="00BA2915">
      <w:pPr>
        <w:pStyle w:val="Nadpis1"/>
      </w:pPr>
      <w:bookmarkStart w:id="22" w:name="_Toc17816118"/>
      <w:r w:rsidRPr="001B0F0F">
        <w:t>СМЕЖНЫЕ СИСТЕМЫ</w:t>
      </w:r>
      <w:bookmarkEnd w:id="22"/>
    </w:p>
    <w:p w:rsidR="000428DF" w:rsidRPr="001B0F0F" w:rsidRDefault="00A75B2B" w:rsidP="00A75B2B">
      <w:pPr>
        <w:pStyle w:val="a3"/>
      </w:pPr>
      <w:r w:rsidRPr="001B0F0F">
        <w:t xml:space="preserve">Все требования к смежным системам сформулированы в следующих документах, смотри </w:t>
      </w:r>
      <w:hyperlink r:id="rId15" w:history="1">
        <w:r w:rsidRPr="00B11466">
          <w:rPr>
            <w:lang w:val="en-US"/>
          </w:rPr>
          <w:t>Requirement</w:t>
        </w:r>
        <w:r w:rsidRPr="00391303">
          <w:t xml:space="preserve"> </w:t>
        </w:r>
        <w:r w:rsidRPr="00B11466">
          <w:rPr>
            <w:lang w:val="en-US"/>
          </w:rPr>
          <w:t>Propagation</w:t>
        </w:r>
        <w:r w:rsidRPr="00391303">
          <w:t xml:space="preserve"> </w:t>
        </w:r>
        <w:r w:rsidRPr="00B11466">
          <w:rPr>
            <w:lang w:val="en-US"/>
          </w:rPr>
          <w:t>Matrix</w:t>
        </w:r>
        <w:r w:rsidRPr="00391303">
          <w:t xml:space="preserve"> </w:t>
        </w:r>
        <w:r w:rsidRPr="00B11466">
          <w:rPr>
            <w:lang w:val="en-US"/>
          </w:rPr>
          <w:t>for</w:t>
        </w:r>
        <w:r w:rsidRPr="00391303">
          <w:t xml:space="preserve"> </w:t>
        </w:r>
        <w:r w:rsidRPr="00B11466">
          <w:rPr>
            <w:lang w:val="en-US"/>
          </w:rPr>
          <w:t>the</w:t>
        </w:r>
        <w:r w:rsidRPr="00391303">
          <w:t xml:space="preserve"> </w:t>
        </w:r>
        <w:r w:rsidRPr="00B11466">
          <w:rPr>
            <w:lang w:val="en-US"/>
          </w:rPr>
          <w:t>PPTF</w:t>
        </w:r>
        <w:r w:rsidRPr="00391303">
          <w:t xml:space="preserve"> </w:t>
        </w:r>
        <w:r w:rsidRPr="00B11466">
          <w:rPr>
            <w:lang w:val="en-US"/>
          </w:rPr>
          <w:t>PP</w:t>
        </w:r>
        <w:r w:rsidRPr="00391303">
          <w:t xml:space="preserve"> </w:t>
        </w:r>
        <w:r w:rsidRPr="00B11466">
          <w:rPr>
            <w:lang w:val="en-US"/>
          </w:rPr>
          <w:t>Handling</w:t>
        </w:r>
        <w:r w:rsidRPr="00391303">
          <w:t xml:space="preserve"> </w:t>
        </w:r>
        <w:r w:rsidRPr="00B11466">
          <w:rPr>
            <w:lang w:val="en-US"/>
          </w:rPr>
          <w:t>System</w:t>
        </w:r>
        <w:r w:rsidRPr="00391303">
          <w:t xml:space="preserve"> </w:t>
        </w:r>
        <w:r w:rsidRPr="001B0F0F">
          <w:t>(VS7DSA v1.2)</w:t>
        </w:r>
      </w:hyperlink>
      <w:r w:rsidR="00F671EF">
        <w:t>.</w:t>
      </w:r>
    </w:p>
    <w:p w:rsidR="001B0F0F" w:rsidRPr="001B0F0F" w:rsidRDefault="00391303" w:rsidP="00BA2915">
      <w:pPr>
        <w:pStyle w:val="Nadpis2"/>
      </w:pPr>
      <w:bookmarkStart w:id="23" w:name="_Toc501466118"/>
      <w:bookmarkStart w:id="24" w:name="_Toc504489982"/>
      <w:bookmarkStart w:id="25" w:name="_Toc531085080"/>
      <w:bookmarkStart w:id="26" w:name="_Toc17816119"/>
      <w:r>
        <w:t xml:space="preserve">Имитаторы </w:t>
      </w:r>
      <w:r w:rsidR="00B274FF">
        <w:t>Порт-плаг</w:t>
      </w:r>
      <w:r>
        <w:t>ов</w:t>
      </w:r>
      <w:r w:rsidR="001B0F0F" w:rsidRPr="001B0F0F">
        <w:t xml:space="preserve"> (</w:t>
      </w:r>
      <w:r w:rsidR="00484A2E">
        <w:rPr>
          <w:lang w:val="en-US"/>
        </w:rPr>
        <w:t>D</w:t>
      </w:r>
      <w:r w:rsidR="001B0F0F" w:rsidRPr="001B0F0F">
        <w:t xml:space="preserve">EPP и </w:t>
      </w:r>
      <w:r w:rsidR="00484A2E">
        <w:rPr>
          <w:lang w:val="en-US"/>
        </w:rPr>
        <w:t>D</w:t>
      </w:r>
      <w:r w:rsidR="001B0F0F" w:rsidRPr="001B0F0F">
        <w:t>UPP)</w:t>
      </w:r>
      <w:bookmarkEnd w:id="23"/>
      <w:bookmarkEnd w:id="24"/>
      <w:bookmarkEnd w:id="25"/>
      <w:bookmarkEnd w:id="26"/>
    </w:p>
    <w:p w:rsidR="001B0F0F" w:rsidRDefault="001B0F0F" w:rsidP="001B0F0F">
      <w:pPr>
        <w:pStyle w:val="a3"/>
      </w:pPr>
      <w:r w:rsidRPr="001B0F0F">
        <w:t xml:space="preserve">Габаритные характеристики </w:t>
      </w:r>
      <w:r w:rsidR="00391303">
        <w:t xml:space="preserve">имитатора </w:t>
      </w:r>
      <w:r w:rsidR="00B274FF">
        <w:t>Порт-плаг</w:t>
      </w:r>
      <w:r w:rsidRPr="001B0F0F">
        <w:t>а представлены в 3</w:t>
      </w:r>
      <w:r w:rsidRPr="001B0F0F">
        <w:rPr>
          <w:lang w:val="en-US"/>
        </w:rPr>
        <w:t>D</w:t>
      </w:r>
      <w:r w:rsidRPr="001B0F0F">
        <w:t xml:space="preserve"> модели. </w:t>
      </w:r>
    </w:p>
    <w:p w:rsidR="001E2CCF" w:rsidRPr="001B0F0F" w:rsidRDefault="001E2CCF" w:rsidP="001B0F0F">
      <w:pPr>
        <w:pStyle w:val="a3"/>
      </w:pPr>
      <w:r>
        <w:t>По согласованию сторон Шкода может внести конструктивные изменения в местах крепления траверсы к имитатору порт-плага.</w:t>
      </w:r>
    </w:p>
    <w:p w:rsidR="001B0F0F" w:rsidRDefault="001B0F0F" w:rsidP="001B0F0F">
      <w:pPr>
        <w:pStyle w:val="a3"/>
      </w:pPr>
      <w:r w:rsidRPr="001B0F0F">
        <w:t xml:space="preserve">Актуальные 3D модели размещаются на FTP сервере в универсальном формате stp, которые соответствуют утвержденным моделям </w:t>
      </w:r>
      <w:bookmarkStart w:id="27" w:name="OLE_LINK14"/>
      <w:bookmarkStart w:id="28" w:name="OLE_LINK15"/>
      <w:r w:rsidRPr="001B0F0F">
        <w:t>DET-01791-I</w:t>
      </w:r>
      <w:bookmarkEnd w:id="27"/>
      <w:bookmarkEnd w:id="28"/>
      <w:r w:rsidRPr="001B0F0F">
        <w:t>.</w:t>
      </w:r>
    </w:p>
    <w:p w:rsidR="00B638E1" w:rsidRDefault="00B638E1" w:rsidP="001B0F0F">
      <w:pPr>
        <w:pStyle w:val="a3"/>
      </w:pPr>
    </w:p>
    <w:p w:rsidR="00B638E1" w:rsidRDefault="00B638E1" w:rsidP="001B0F0F">
      <w:pPr>
        <w:pStyle w:val="a3"/>
      </w:pPr>
    </w:p>
    <w:p w:rsidR="001E1FCC" w:rsidRPr="001B0F0F" w:rsidRDefault="001E1FCC" w:rsidP="001B0F0F">
      <w:pPr>
        <w:pStyle w:val="a3"/>
      </w:pPr>
    </w:p>
    <w:p w:rsidR="001B0F0F" w:rsidRPr="001B0F0F" w:rsidRDefault="00484A2E" w:rsidP="009C2917">
      <w:pPr>
        <w:pStyle w:val="a3"/>
        <w:jc w:val="center"/>
        <w:rPr>
          <w:noProof/>
          <w:color w:val="44546A" w:themeColor="text2"/>
        </w:rPr>
      </w:pPr>
      <w:r>
        <w:rPr>
          <w:noProof/>
          <w:color w:val="44546A" w:themeColor="text2"/>
          <w:lang w:val="cs-CZ" w:eastAsia="cs-CZ"/>
        </w:rPr>
        <w:lastRenderedPageBreak/>
        <w:drawing>
          <wp:inline distT="0" distB="0" distL="0" distR="0">
            <wp:extent cx="2286000" cy="21088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P.bmp"/>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1751" r="29762"/>
                    <a:stretch/>
                  </pic:blipFill>
                  <pic:spPr bwMode="auto">
                    <a:xfrm>
                      <a:off x="0" y="0"/>
                      <a:ext cx="2286000" cy="21088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B0F0F" w:rsidRPr="001B0F0F" w:rsidRDefault="00856E50" w:rsidP="00856E50">
      <w:pPr>
        <w:pStyle w:val="a2"/>
      </w:pPr>
      <w:bookmarkStart w:id="29" w:name="OLE_LINK16"/>
      <w:bookmarkStart w:id="30" w:name="OLE_LINK17"/>
      <w:r>
        <w:t xml:space="preserve"> – </w:t>
      </w:r>
      <w:r w:rsidR="00367D12">
        <w:t>Имитатор экваториального Порт-плага</w:t>
      </w:r>
      <w:r w:rsidR="001B0F0F" w:rsidRPr="001B0F0F">
        <w:t xml:space="preserve"> </w:t>
      </w:r>
      <w:r w:rsidR="00367D12">
        <w:t>(</w:t>
      </w:r>
      <w:r w:rsidR="00484A2E">
        <w:rPr>
          <w:lang w:val="en-US"/>
        </w:rPr>
        <w:t>DEPP</w:t>
      </w:r>
      <w:r w:rsidR="00367D12">
        <w:t>)</w:t>
      </w:r>
    </w:p>
    <w:bookmarkEnd w:id="29"/>
    <w:bookmarkEnd w:id="30"/>
    <w:p w:rsidR="001B0F0F" w:rsidRPr="001B0F0F" w:rsidRDefault="00484A2E" w:rsidP="009C2917">
      <w:pPr>
        <w:pStyle w:val="a3"/>
        <w:jc w:val="center"/>
      </w:pPr>
      <w:r>
        <w:rPr>
          <w:noProof/>
          <w:lang w:val="cs-CZ" w:eastAsia="cs-CZ"/>
        </w:rPr>
        <w:drawing>
          <wp:inline distT="0" distB="0" distL="0" distR="0">
            <wp:extent cx="3302000" cy="21088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PP.bmp"/>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4374" r="20035"/>
                    <a:stretch/>
                  </pic:blipFill>
                  <pic:spPr bwMode="auto">
                    <a:xfrm>
                      <a:off x="0" y="0"/>
                      <a:ext cx="3302000" cy="21088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B0F0F" w:rsidRPr="00B97A7D" w:rsidRDefault="00856E50" w:rsidP="00856E50">
      <w:pPr>
        <w:pStyle w:val="a2"/>
      </w:pPr>
      <w:r>
        <w:t xml:space="preserve"> – </w:t>
      </w:r>
      <w:r w:rsidR="00367D12">
        <w:t>Имитатор верхнего Порт-плага</w:t>
      </w:r>
      <w:r w:rsidR="001B0F0F" w:rsidRPr="00B97A7D">
        <w:t xml:space="preserve"> </w:t>
      </w:r>
      <w:r w:rsidR="00367D12">
        <w:t>(</w:t>
      </w:r>
      <w:r w:rsidR="00484A2E">
        <w:rPr>
          <w:lang w:val="en-US"/>
        </w:rPr>
        <w:t>DUPP</w:t>
      </w:r>
      <w:r w:rsidR="00367D12">
        <w:t>)</w:t>
      </w:r>
    </w:p>
    <w:p w:rsidR="001B0F0F" w:rsidRPr="001B0F0F" w:rsidRDefault="001B0F0F" w:rsidP="001B0F0F">
      <w:pPr>
        <w:pStyle w:val="a3"/>
      </w:pPr>
      <w:r w:rsidRPr="001B0F0F">
        <w:t>Массовые характеристики</w:t>
      </w:r>
      <w:r w:rsidR="0046021A">
        <w:t xml:space="preserve"> имитаторов </w:t>
      </w:r>
      <w:r w:rsidR="00B274FF">
        <w:t>Порт-плаг</w:t>
      </w:r>
      <w:r w:rsidR="0046021A">
        <w:t>ов</w:t>
      </w:r>
      <w:r w:rsidRPr="001B0F0F">
        <w:t>:</w:t>
      </w:r>
    </w:p>
    <w:p w:rsidR="001B0F0F" w:rsidRPr="001B0F0F" w:rsidRDefault="0046021A" w:rsidP="001B0F0F">
      <w:pPr>
        <w:pStyle w:val="a3"/>
      </w:pPr>
      <w:r>
        <w:rPr>
          <w:lang w:val="en-US"/>
        </w:rPr>
        <w:t>D</w:t>
      </w:r>
      <w:r w:rsidR="007E3FCD">
        <w:t xml:space="preserve">EPP – 48 </w:t>
      </w:r>
      <w:r w:rsidR="001B0F0F" w:rsidRPr="001B0F0F">
        <w:t xml:space="preserve">тонн  </w:t>
      </w:r>
    </w:p>
    <w:p w:rsidR="000428DF" w:rsidRDefault="0046021A" w:rsidP="009C2917">
      <w:pPr>
        <w:pStyle w:val="a3"/>
      </w:pPr>
      <w:r>
        <w:rPr>
          <w:lang w:val="en-US"/>
        </w:rPr>
        <w:t>D</w:t>
      </w:r>
      <w:r w:rsidR="001B0F0F" w:rsidRPr="001B0F0F">
        <w:t xml:space="preserve">UPP – 25 тонн </w:t>
      </w:r>
    </w:p>
    <w:p w:rsidR="003A5BD2" w:rsidRDefault="003A5BD2" w:rsidP="009C2917">
      <w:pPr>
        <w:pStyle w:val="a3"/>
        <w:rPr>
          <w:ins w:id="31" w:author="Václav Svoboda" w:date="2019-09-13T12:28:00Z"/>
          <w:lang w:val="cs-CZ"/>
        </w:rPr>
      </w:pPr>
      <w:r>
        <w:t>Координаты центра тяжести:</w:t>
      </w:r>
    </w:p>
    <w:p w:rsidR="00C81C25" w:rsidRPr="00C81C25" w:rsidRDefault="00C81C25" w:rsidP="009C2917">
      <w:pPr>
        <w:pStyle w:val="a3"/>
      </w:pPr>
      <w:ins w:id="32" w:author="Václav Svoboda" w:date="2019-09-13T12:29:00Z">
        <w:r>
          <w:t xml:space="preserve">Координаты центра тяжести указаны на </w:t>
        </w:r>
        <w:r>
          <w:fldChar w:fldCharType="begin"/>
        </w:r>
        <w:r>
          <w:instrText xml:space="preserve"> REF _Ref19270206 \r \h </w:instrText>
        </w:r>
      </w:ins>
      <w:r>
        <w:fldChar w:fldCharType="separate"/>
      </w:r>
      <w:ins w:id="33" w:author="Václav Svoboda" w:date="2019-09-13T12:29:00Z">
        <w:r>
          <w:t>Рисунок 15</w:t>
        </w:r>
        <w:r>
          <w:fldChar w:fldCharType="end"/>
        </w:r>
      </w:ins>
      <w:ins w:id="34" w:author="Václav Svoboda" w:date="2019-09-13T12:30:00Z">
        <w:r>
          <w:t xml:space="preserve"> и </w:t>
        </w:r>
      </w:ins>
      <w:ins w:id="35" w:author="Václav Svoboda" w:date="2019-09-13T12:29:00Z">
        <w:r>
          <w:fldChar w:fldCharType="begin"/>
        </w:r>
        <w:r>
          <w:instrText xml:space="preserve"> REF _Ref19270215 \r \h </w:instrText>
        </w:r>
      </w:ins>
      <w:r>
        <w:fldChar w:fldCharType="separate"/>
      </w:r>
      <w:ins w:id="36" w:author="Václav Svoboda" w:date="2019-09-13T12:29:00Z">
        <w:r>
          <w:t>Рисунок 18</w:t>
        </w:r>
        <w:r>
          <w:fldChar w:fldCharType="end"/>
        </w:r>
      </w:ins>
      <w:ins w:id="37" w:author="Václav Svoboda" w:date="2019-09-13T12:30:00Z">
        <w:r>
          <w:t>.</w:t>
        </w:r>
      </w:ins>
    </w:p>
    <w:p w:rsidR="003A5BD2" w:rsidRPr="003A5BD2" w:rsidDel="00C81C25" w:rsidRDefault="003A5BD2" w:rsidP="009C2917">
      <w:pPr>
        <w:pStyle w:val="a3"/>
        <w:rPr>
          <w:del w:id="38" w:author="Václav Svoboda" w:date="2019-09-13T12:28:00Z"/>
          <w:lang w:val="en-US"/>
        </w:rPr>
      </w:pPr>
      <w:del w:id="39" w:author="Václav Svoboda" w:date="2019-09-13T12:28:00Z">
        <w:r w:rsidDel="00C81C25">
          <w:rPr>
            <w:lang w:val="en-US"/>
          </w:rPr>
          <w:delText>DEPP</w:delText>
        </w:r>
        <w:r w:rsidR="00733D1B" w:rsidDel="00C81C25">
          <w:rPr>
            <w:lang w:val="en-US"/>
          </w:rPr>
          <w:delText>:</w:delText>
        </w:r>
        <w:r w:rsidRPr="003A5BD2" w:rsidDel="00C81C25">
          <w:rPr>
            <w:lang w:val="en-US"/>
          </w:rPr>
          <w:delText xml:space="preserve"> </w:delText>
        </w:r>
        <m:oMath>
          <m:r>
            <m:rPr>
              <m:sty m:val="b"/>
            </m:rPr>
            <w:rPr>
              <w:rFonts w:ascii="Cambria Math" w:hAnsi="Cambria Math"/>
              <w:szCs w:val="28"/>
              <w:lang w:val="en-US"/>
            </w:rPr>
            <m:t>X</m:t>
          </m:r>
          <m:r>
            <w:rPr>
              <w:rFonts w:ascii="Cambria Math" w:hAnsi="Cambria Math"/>
              <w:szCs w:val="28"/>
              <w:lang w:val="en-US"/>
            </w:rPr>
            <m:t>=1655</m:t>
          </m:r>
          <m:r>
            <w:rPr>
              <w:rFonts w:ascii="Cambria Math" w:hAnsi="Cambria Math"/>
              <w:szCs w:val="28"/>
            </w:rPr>
            <m:t>мм</m:t>
          </m:r>
        </m:oMath>
        <w:r w:rsidDel="00C81C25">
          <w:rPr>
            <w:szCs w:val="28"/>
            <w:lang w:val="en-US"/>
          </w:rPr>
          <w:delText xml:space="preserve">, </w:delText>
        </w:r>
        <m:oMath>
          <m:r>
            <m:rPr>
              <m:sty m:val="b"/>
            </m:rPr>
            <w:rPr>
              <w:rFonts w:ascii="Cambria Math" w:hAnsi="Cambria Math"/>
              <w:szCs w:val="28"/>
              <w:lang w:val="en-US"/>
            </w:rPr>
            <m:t>Y</m:t>
          </m:r>
          <m:r>
            <w:rPr>
              <w:rFonts w:ascii="Cambria Math" w:hAnsi="Cambria Math"/>
              <w:szCs w:val="28"/>
              <w:lang w:val="en-US"/>
            </w:rPr>
            <m:t>=0±30</m:t>
          </m:r>
          <m:r>
            <w:rPr>
              <w:rFonts w:ascii="Cambria Math" w:hAnsi="Cambria Math"/>
              <w:szCs w:val="28"/>
            </w:rPr>
            <m:t>мм</m:t>
          </m:r>
        </m:oMath>
        <w:r w:rsidDel="00C81C25">
          <w:rPr>
            <w:szCs w:val="28"/>
            <w:lang w:val="en-US"/>
          </w:rPr>
          <w:delText xml:space="preserve">, </w:delText>
        </w:r>
        <m:oMath>
          <m:r>
            <m:rPr>
              <m:sty m:val="b"/>
            </m:rPr>
            <w:rPr>
              <w:rFonts w:ascii="Cambria Math" w:hAnsi="Cambria Math"/>
              <w:szCs w:val="28"/>
              <w:lang w:val="en-US"/>
            </w:rPr>
            <m:t>Z</m:t>
          </m:r>
          <m:r>
            <w:rPr>
              <w:rFonts w:ascii="Cambria Math" w:hAnsi="Cambria Math"/>
              <w:szCs w:val="28"/>
              <w:lang w:val="en-US"/>
            </w:rPr>
            <m:t>=0±30</m:t>
          </m:r>
          <m:r>
            <w:rPr>
              <w:rFonts w:ascii="Cambria Math" w:hAnsi="Cambria Math"/>
              <w:szCs w:val="28"/>
            </w:rPr>
            <m:t>мм</m:t>
          </m:r>
        </m:oMath>
        <w:r w:rsidRPr="00733D1B" w:rsidDel="00C81C25">
          <w:rPr>
            <w:szCs w:val="28"/>
            <w:lang w:val="en-US"/>
          </w:rPr>
          <w:delText>;</w:delText>
        </w:r>
      </w:del>
    </w:p>
    <w:p w:rsidR="003A5BD2" w:rsidRPr="003A5BD2" w:rsidDel="00C81C25" w:rsidRDefault="003A5BD2" w:rsidP="009C2917">
      <w:pPr>
        <w:pStyle w:val="a3"/>
        <w:rPr>
          <w:del w:id="40" w:author="Václav Svoboda" w:date="2019-09-13T12:28:00Z"/>
          <w:lang w:val="en-US"/>
        </w:rPr>
      </w:pPr>
      <w:del w:id="41" w:author="Václav Svoboda" w:date="2019-09-13T12:28:00Z">
        <w:r w:rsidDel="00C81C25">
          <w:rPr>
            <w:lang w:val="en-US"/>
          </w:rPr>
          <w:delText>DUPP</w:delText>
        </w:r>
        <w:r w:rsidR="00733D1B" w:rsidDel="00C81C25">
          <w:rPr>
            <w:lang w:val="en-US"/>
          </w:rPr>
          <w:delText xml:space="preserve">: </w:delText>
        </w:r>
        <m:oMath>
          <m:r>
            <m:rPr>
              <m:sty m:val="b"/>
            </m:rPr>
            <w:rPr>
              <w:rFonts w:ascii="Cambria Math" w:hAnsi="Cambria Math"/>
              <w:szCs w:val="28"/>
              <w:lang w:val="en-US"/>
            </w:rPr>
            <m:t>X</m:t>
          </m:r>
          <m:r>
            <w:rPr>
              <w:rFonts w:ascii="Cambria Math" w:hAnsi="Cambria Math"/>
              <w:szCs w:val="28"/>
              <w:lang w:val="en-US"/>
            </w:rPr>
            <m:t>=2855</m:t>
          </m:r>
          <m:r>
            <w:rPr>
              <w:rFonts w:ascii="Cambria Math" w:hAnsi="Cambria Math"/>
              <w:szCs w:val="28"/>
            </w:rPr>
            <m:t>мм</m:t>
          </m:r>
        </m:oMath>
        <w:r w:rsidRPr="00681FB7" w:rsidDel="00C81C25">
          <w:rPr>
            <w:szCs w:val="28"/>
            <w:lang w:val="en-US"/>
          </w:rPr>
          <w:delText>,</w:delText>
        </w:r>
        <w:r w:rsidR="00733D1B" w:rsidDel="00C81C25">
          <w:rPr>
            <w:szCs w:val="28"/>
            <w:lang w:val="en-US"/>
          </w:rPr>
          <w:delText xml:space="preserve"> </w:delText>
        </w:r>
        <m:oMath>
          <m:r>
            <m:rPr>
              <m:sty m:val="b"/>
            </m:rPr>
            <w:rPr>
              <w:rFonts w:ascii="Cambria Math" w:hAnsi="Cambria Math"/>
              <w:szCs w:val="28"/>
              <w:lang w:val="en-US"/>
            </w:rPr>
            <m:t>Y</m:t>
          </m:r>
          <m:r>
            <w:rPr>
              <w:rFonts w:ascii="Cambria Math" w:hAnsi="Cambria Math"/>
              <w:szCs w:val="28"/>
              <w:lang w:val="en-US"/>
            </w:rPr>
            <m:t>=0±40</m:t>
          </m:r>
          <m:r>
            <w:rPr>
              <w:rFonts w:ascii="Cambria Math" w:hAnsi="Cambria Math"/>
              <w:szCs w:val="28"/>
            </w:rPr>
            <m:t>мм</m:t>
          </m:r>
        </m:oMath>
        <w:r w:rsidRPr="00681FB7" w:rsidDel="00C81C25">
          <w:rPr>
            <w:szCs w:val="28"/>
            <w:lang w:val="en-US"/>
          </w:rPr>
          <w:delText xml:space="preserve">, </w:delText>
        </w:r>
        <m:oMath>
          <m:r>
            <m:rPr>
              <m:sty m:val="b"/>
            </m:rPr>
            <w:rPr>
              <w:rFonts w:ascii="Cambria Math" w:hAnsi="Cambria Math"/>
              <w:szCs w:val="28"/>
              <w:lang w:val="en-US"/>
            </w:rPr>
            <m:t>Z</m:t>
          </m:r>
          <m:r>
            <w:rPr>
              <w:rFonts w:ascii="Cambria Math" w:hAnsi="Cambria Math"/>
              <w:szCs w:val="28"/>
              <w:lang w:val="en-US"/>
            </w:rPr>
            <m:t>=0±40</m:t>
          </m:r>
          <m:r>
            <w:rPr>
              <w:rFonts w:ascii="Cambria Math" w:hAnsi="Cambria Math"/>
              <w:szCs w:val="28"/>
            </w:rPr>
            <m:t>мм</m:t>
          </m:r>
        </m:oMath>
        <w:r w:rsidDel="00C81C25">
          <w:rPr>
            <w:i/>
            <w:szCs w:val="28"/>
            <w:lang w:val="en-US"/>
          </w:rPr>
          <w:delText>.</w:delText>
        </w:r>
      </w:del>
    </w:p>
    <w:p w:rsidR="001B0F0F" w:rsidRPr="001B0F0F" w:rsidRDefault="001B0F0F" w:rsidP="00BA2915">
      <w:pPr>
        <w:pStyle w:val="Nadpis2"/>
      </w:pPr>
      <w:bookmarkStart w:id="42" w:name="_Toc501466120"/>
      <w:bookmarkStart w:id="43" w:name="_Toc504489984"/>
      <w:bookmarkStart w:id="44" w:name="_Toc531085083"/>
      <w:bookmarkStart w:id="45" w:name="_Toc17816120"/>
      <w:r w:rsidRPr="001B0F0F">
        <w:t>Здание 55</w:t>
      </w:r>
      <w:bookmarkEnd w:id="42"/>
      <w:bookmarkEnd w:id="43"/>
      <w:bookmarkEnd w:id="44"/>
      <w:bookmarkEnd w:id="45"/>
    </w:p>
    <w:p w:rsidR="001B0F0F" w:rsidRPr="001B0F0F" w:rsidRDefault="001B0F0F" w:rsidP="001B0F0F">
      <w:pPr>
        <w:pStyle w:val="a3"/>
      </w:pPr>
      <w:bookmarkStart w:id="46" w:name="OLE_LINK71"/>
      <w:bookmarkStart w:id="47" w:name="OLE_LINK72"/>
      <w:r w:rsidRPr="001B0F0F">
        <w:t xml:space="preserve">Для неядерных испытаний PPTF </w:t>
      </w:r>
      <w:bookmarkEnd w:id="46"/>
      <w:bookmarkEnd w:id="47"/>
      <w:r w:rsidRPr="001B0F0F">
        <w:t>будет размещен в здании 55 перед установкой в здании</w:t>
      </w:r>
      <w:r w:rsidR="009C2917">
        <w:rPr>
          <w:lang w:val="en-US"/>
        </w:rPr>
        <w:t> </w:t>
      </w:r>
      <w:r w:rsidRPr="001B0F0F">
        <w:t>21.</w:t>
      </w:r>
    </w:p>
    <w:p w:rsidR="001B0F0F" w:rsidRPr="001B0F0F" w:rsidRDefault="001B0F0F" w:rsidP="001B0F0F">
      <w:pPr>
        <w:pStyle w:val="a3"/>
        <w:rPr>
          <w:lang w:val="en-US"/>
        </w:rPr>
      </w:pPr>
      <w:r w:rsidRPr="001B0F0F">
        <w:t>Требования</w:t>
      </w:r>
      <w:r w:rsidRPr="001B0F0F">
        <w:rPr>
          <w:lang w:val="en-US"/>
        </w:rPr>
        <w:t xml:space="preserve"> </w:t>
      </w:r>
      <w:r w:rsidRPr="001B0F0F">
        <w:t>к</w:t>
      </w:r>
      <w:r w:rsidRPr="001B0F0F">
        <w:rPr>
          <w:lang w:val="en-US"/>
        </w:rPr>
        <w:t xml:space="preserve"> </w:t>
      </w:r>
      <w:r w:rsidRPr="001B0F0F">
        <w:t>зданию</w:t>
      </w:r>
      <w:r w:rsidRPr="001B0F0F">
        <w:rPr>
          <w:lang w:val="en-US"/>
        </w:rPr>
        <w:t xml:space="preserve"> </w:t>
      </w:r>
      <w:r w:rsidRPr="001B0F0F">
        <w:t>сформулированы</w:t>
      </w:r>
      <w:r w:rsidRPr="001B0F0F">
        <w:rPr>
          <w:lang w:val="en-US"/>
        </w:rPr>
        <w:t xml:space="preserve"> </w:t>
      </w:r>
      <w:r w:rsidRPr="001B0F0F">
        <w:t>в</w:t>
      </w:r>
      <w:r w:rsidRPr="001B0F0F">
        <w:rPr>
          <w:lang w:val="en-US"/>
        </w:rPr>
        <w:t xml:space="preserve"> System Requirements Document SRD 63-55 PF Coil Fabrication Building (from DOORS) (2ZPKWD v1.3).</w:t>
      </w:r>
    </w:p>
    <w:p w:rsidR="001B0F0F" w:rsidRPr="001B0F0F" w:rsidRDefault="001B0F0F" w:rsidP="00D83F1E">
      <w:pPr>
        <w:pStyle w:val="a3"/>
        <w:jc w:val="left"/>
      </w:pPr>
      <w:r w:rsidRPr="001B0F0F">
        <w:t>Компоновка здания представлена на чертеже Plan_of_Bdg_55_with_PPTF_</w:t>
      </w:r>
      <w:bookmarkStart w:id="48" w:name="OLE_LINK18"/>
      <w:bookmarkStart w:id="49" w:name="OLE_LINK25"/>
      <w:r w:rsidRPr="001B0F0F">
        <w:t>TVUW3L</w:t>
      </w:r>
      <w:bookmarkEnd w:id="48"/>
      <w:bookmarkEnd w:id="49"/>
      <w:r w:rsidRPr="001B0F0F">
        <w:t xml:space="preserve">_v1_0, фрагмент чертежа представлен на </w:t>
      </w:r>
      <w:r w:rsidR="00677F78">
        <w:fldChar w:fldCharType="begin"/>
      </w:r>
      <w:r w:rsidR="00856E50">
        <w:instrText xml:space="preserve"> REF _Ref15373136 \r \h </w:instrText>
      </w:r>
      <w:r w:rsidR="00677F78">
        <w:fldChar w:fldCharType="separate"/>
      </w:r>
      <w:r w:rsidR="00253A0B">
        <w:t>Рисунок 9</w:t>
      </w:r>
      <w:r w:rsidR="00677F78">
        <w:fldChar w:fldCharType="end"/>
      </w:r>
      <w:r w:rsidRPr="001B0F0F">
        <w:t>.</w:t>
      </w:r>
    </w:p>
    <w:p w:rsidR="001B0F0F" w:rsidRPr="001B0F0F" w:rsidRDefault="001B0F0F" w:rsidP="001B0F0F">
      <w:pPr>
        <w:pStyle w:val="a3"/>
        <w:jc w:val="center"/>
      </w:pPr>
      <w:r w:rsidRPr="001B0F0F">
        <w:rPr>
          <w:noProof/>
          <w:lang w:val="cs-CZ" w:eastAsia="cs-CZ"/>
        </w:rPr>
        <w:lastRenderedPageBreak/>
        <w:drawing>
          <wp:inline distT="0" distB="0" distL="0" distR="0">
            <wp:extent cx="2974511" cy="238885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86796" cy="2398723"/>
                    </a:xfrm>
                    <a:prstGeom prst="rect">
                      <a:avLst/>
                    </a:prstGeom>
                  </pic:spPr>
                </pic:pic>
              </a:graphicData>
            </a:graphic>
          </wp:inline>
        </w:drawing>
      </w:r>
    </w:p>
    <w:p w:rsidR="001B0F0F" w:rsidRPr="001B0F0F" w:rsidRDefault="00856E50" w:rsidP="00856E50">
      <w:pPr>
        <w:pStyle w:val="a2"/>
      </w:pPr>
      <w:bookmarkStart w:id="50" w:name="_Ref15373136"/>
      <w:r>
        <w:t xml:space="preserve"> – </w:t>
      </w:r>
      <w:r w:rsidR="001B0F0F" w:rsidRPr="001B0F0F">
        <w:t>Фрагмент чертежа здания 55</w:t>
      </w:r>
      <w:bookmarkEnd w:id="50"/>
    </w:p>
    <w:p w:rsidR="001B0F0F" w:rsidRPr="001B0F0F" w:rsidRDefault="001B0F0F" w:rsidP="001B0F0F">
      <w:pPr>
        <w:pStyle w:val="a3"/>
      </w:pPr>
      <w:r w:rsidRPr="001B0F0F">
        <w:t xml:space="preserve">Максимальная </w:t>
      </w:r>
      <w:r w:rsidR="009A6663" w:rsidRPr="001B0F0F">
        <w:t>грузоподъёмность</w:t>
      </w:r>
      <w:r w:rsidRPr="001B0F0F">
        <w:t xml:space="preserve"> крана – 60 тонн на один крюк.</w:t>
      </w:r>
    </w:p>
    <w:p w:rsidR="001B0F0F" w:rsidRPr="001B0F0F" w:rsidRDefault="001B0F0F" w:rsidP="001B0F0F">
      <w:pPr>
        <w:pStyle w:val="a3"/>
      </w:pPr>
      <w:r w:rsidRPr="001B0F0F">
        <w:t>Максимальная нагрузка на пол – не более 20 тонн/м</w:t>
      </w:r>
      <w:r w:rsidRPr="001B0F0F">
        <w:rPr>
          <w:vertAlign w:val="superscript"/>
        </w:rPr>
        <w:t>2</w:t>
      </w:r>
      <w:r w:rsidRPr="001B0F0F">
        <w:t>.</w:t>
      </w:r>
    </w:p>
    <w:p w:rsidR="001B0F0F" w:rsidRPr="001B0F0F" w:rsidRDefault="00F671EF" w:rsidP="001B0F0F">
      <w:pPr>
        <w:pStyle w:val="a3"/>
      </w:pPr>
      <w:r>
        <w:t>Высота под краном – 7,5 м.</w:t>
      </w:r>
    </w:p>
    <w:p w:rsidR="001B0F0F" w:rsidRPr="001B0F0F" w:rsidRDefault="001B0F0F" w:rsidP="001B0F0F">
      <w:pPr>
        <w:pStyle w:val="a3"/>
      </w:pPr>
      <w:r w:rsidRPr="001B0F0F">
        <w:t xml:space="preserve">Более подробную информацию интерфейсам здания смотри в </w:t>
      </w:r>
      <w:r w:rsidRPr="00B11466">
        <w:rPr>
          <w:lang w:val="en-US"/>
        </w:rPr>
        <w:t>Interfaces</w:t>
      </w:r>
      <w:r w:rsidRPr="00391303">
        <w:t xml:space="preserve"> </w:t>
      </w:r>
      <w:r w:rsidRPr="00B11466">
        <w:rPr>
          <w:lang w:val="en-US"/>
        </w:rPr>
        <w:t>with</w:t>
      </w:r>
      <w:r w:rsidRPr="00391303">
        <w:t xml:space="preserve"> </w:t>
      </w:r>
      <w:r w:rsidRPr="00B11466">
        <w:rPr>
          <w:lang w:val="en-US"/>
        </w:rPr>
        <w:t>ITER</w:t>
      </w:r>
      <w:r w:rsidRPr="00391303">
        <w:t xml:space="preserve"> </w:t>
      </w:r>
      <w:r w:rsidRPr="00B11466">
        <w:rPr>
          <w:lang w:val="en-US"/>
        </w:rPr>
        <w:t>site</w:t>
      </w:r>
      <w:r w:rsidRPr="00391303">
        <w:t xml:space="preserve"> - </w:t>
      </w:r>
      <w:r w:rsidRPr="00B11466">
        <w:rPr>
          <w:lang w:val="en-US"/>
        </w:rPr>
        <w:t>Building</w:t>
      </w:r>
      <w:r w:rsidRPr="001B0F0F">
        <w:t xml:space="preserve"> 55 (PBS 63.55).</w:t>
      </w:r>
    </w:p>
    <w:p w:rsidR="001B0F0F" w:rsidRDefault="001B0F0F" w:rsidP="001B0F0F">
      <w:pPr>
        <w:pStyle w:val="a3"/>
      </w:pPr>
      <w:r w:rsidRPr="001B0F0F">
        <w:t xml:space="preserve">Требуется уведомить Заказчика о дополнительных требованиях, которые возникают в процессе проектирования. </w:t>
      </w:r>
    </w:p>
    <w:p w:rsidR="00387786" w:rsidRDefault="00387786" w:rsidP="00387786">
      <w:pPr>
        <w:pStyle w:val="Nadpis2"/>
      </w:pPr>
      <w:bookmarkStart w:id="51" w:name="_Toc17816121"/>
      <w:r>
        <w:t>Чист</w:t>
      </w:r>
      <w:r w:rsidR="00182715">
        <w:t>ое</w:t>
      </w:r>
      <w:r>
        <w:t xml:space="preserve"> </w:t>
      </w:r>
      <w:r w:rsidR="00182715">
        <w:t xml:space="preserve">помещение </w:t>
      </w:r>
      <w:r>
        <w:t>на территории ПАО «Криогенмаш»</w:t>
      </w:r>
      <w:bookmarkEnd w:id="51"/>
    </w:p>
    <w:p w:rsidR="00387786" w:rsidRDefault="002264ED" w:rsidP="00387786">
      <w:pPr>
        <w:pStyle w:val="a3"/>
      </w:pPr>
      <w:r>
        <w:t xml:space="preserve">Первый этап испытаний будет проходить в </w:t>
      </w:r>
      <w:r w:rsidR="00182715">
        <w:t>чистом помещении</w:t>
      </w:r>
      <w:r>
        <w:t>, оборудованно</w:t>
      </w:r>
      <w:r w:rsidR="00182715">
        <w:t>м</w:t>
      </w:r>
      <w:r>
        <w:t xml:space="preserve"> на территории ПАО «Криогенмаш».</w:t>
      </w:r>
    </w:p>
    <w:p w:rsidR="00182715" w:rsidRPr="00182715" w:rsidRDefault="00182715" w:rsidP="00182715">
      <w:pPr>
        <w:pStyle w:val="a3"/>
      </w:pPr>
      <w:r w:rsidRPr="00182715">
        <w:t>Чистое помещение представляется как локальная чистая зона, на силовом каркасе которого располагаются модульный потолок с фильтровентиляционными модулями и лампами освещения.</w:t>
      </w:r>
    </w:p>
    <w:p w:rsidR="00182715" w:rsidRDefault="00182715" w:rsidP="00182715">
      <w:pPr>
        <w:pStyle w:val="a3"/>
      </w:pPr>
      <w:r w:rsidRPr="00182715">
        <w:rPr>
          <w:noProof/>
          <w:lang w:val="cs-CZ" w:eastAsia="cs-CZ"/>
        </w:rPr>
        <w:lastRenderedPageBreak/>
        <w:drawing>
          <wp:inline distT="0" distB="0" distL="0" distR="0">
            <wp:extent cx="5939790" cy="267335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39790" cy="2673350"/>
                    </a:xfrm>
                    <a:prstGeom prst="rect">
                      <a:avLst/>
                    </a:prstGeom>
                  </pic:spPr>
                </pic:pic>
              </a:graphicData>
            </a:graphic>
          </wp:inline>
        </w:drawing>
      </w:r>
    </w:p>
    <w:p w:rsidR="00182715" w:rsidRDefault="00182715" w:rsidP="00182715">
      <w:pPr>
        <w:pStyle w:val="a2"/>
      </w:pPr>
      <w:r>
        <w:t xml:space="preserve"> – План чистого помещения</w:t>
      </w:r>
    </w:p>
    <w:p w:rsidR="00B20AC1" w:rsidRDefault="00B20AC1" w:rsidP="00B20AC1">
      <w:pPr>
        <w:pStyle w:val="Nadpis2"/>
      </w:pPr>
      <w:bookmarkStart w:id="52" w:name="_Toc17816122"/>
      <w:r>
        <w:t>Крюк</w:t>
      </w:r>
      <w:r w:rsidR="00C450E6">
        <w:t xml:space="preserve"> крановый</w:t>
      </w:r>
      <w:bookmarkEnd w:id="52"/>
    </w:p>
    <w:p w:rsidR="00B20AC1" w:rsidRDefault="00B20AC1" w:rsidP="00B20AC1">
      <w:pPr>
        <w:pStyle w:val="a3"/>
        <w:ind w:firstLine="0"/>
      </w:pPr>
      <w:r>
        <w:t>Основные размеры кранового крюка</w:t>
      </w:r>
      <w:r w:rsidR="00E27704">
        <w:t>, используемого в чистом помещении,</w:t>
      </w:r>
      <w:r>
        <w:t xml:space="preserve"> представлены на рисунке 11.</w:t>
      </w:r>
    </w:p>
    <w:p w:rsidR="00B20AC1" w:rsidRDefault="00BF1D8D" w:rsidP="00B20AC1">
      <w:pPr>
        <w:pStyle w:val="a3"/>
        <w:ind w:firstLine="0"/>
        <w:jc w:val="center"/>
      </w:pPr>
      <w:r>
        <w:rPr>
          <w:noProof/>
          <w:lang w:val="cs-CZ" w:eastAsia="cs-CZ"/>
        </w:rPr>
        <w:drawing>
          <wp:inline distT="0" distB="0" distL="0" distR="0">
            <wp:extent cx="2391019" cy="2968283"/>
            <wp:effectExtent l="0" t="0" r="952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ok2.tif"/>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0200" t="10385" r="29541" b="18921"/>
                    <a:stretch/>
                  </pic:blipFill>
                  <pic:spPr bwMode="auto">
                    <a:xfrm>
                      <a:off x="0" y="0"/>
                      <a:ext cx="2391298" cy="29686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20AC1" w:rsidRPr="00B20AC1" w:rsidRDefault="00B20AC1" w:rsidP="00B20AC1">
      <w:pPr>
        <w:pStyle w:val="a2"/>
      </w:pPr>
      <w:r>
        <w:t>– Основные размеры кранового крюка</w:t>
      </w:r>
    </w:p>
    <w:p w:rsidR="000428DF" w:rsidRPr="00113AC6" w:rsidRDefault="000428DF" w:rsidP="00BA2915">
      <w:pPr>
        <w:pStyle w:val="Nadpis1"/>
      </w:pPr>
      <w:bookmarkStart w:id="53" w:name="_Toc17816123"/>
      <w:r w:rsidRPr="00113AC6">
        <w:lastRenderedPageBreak/>
        <w:t>БЕЗОПАСНОСТЬ, КАЧЕСТВО И СТАНДАРТЫ</w:t>
      </w:r>
      <w:bookmarkEnd w:id="53"/>
    </w:p>
    <w:p w:rsidR="00A75B2B" w:rsidRPr="00113AC6" w:rsidRDefault="00A75B2B" w:rsidP="00BA2915">
      <w:pPr>
        <w:pStyle w:val="Nadpis2"/>
      </w:pPr>
      <w:bookmarkStart w:id="54" w:name="_Toc501466123"/>
      <w:bookmarkStart w:id="55" w:name="_Toc504489987"/>
      <w:bookmarkStart w:id="56" w:name="_Toc531085086"/>
      <w:bookmarkStart w:id="57" w:name="_Toc17816124"/>
      <w:r w:rsidRPr="00113AC6">
        <w:t>Классификации безопасности и качества</w:t>
      </w:r>
      <w:bookmarkEnd w:id="54"/>
      <w:bookmarkEnd w:id="55"/>
      <w:bookmarkEnd w:id="56"/>
      <w:bookmarkEnd w:id="57"/>
    </w:p>
    <w:p w:rsidR="00A75B2B" w:rsidRPr="00113AC6" w:rsidRDefault="00A75B2B" w:rsidP="00A75B2B">
      <w:pPr>
        <w:pStyle w:val="a3"/>
      </w:pPr>
      <w:r w:rsidRPr="00113AC6">
        <w:t xml:space="preserve">Классификация качества вводится для обеспечения основания, по которому используется дифференцированный подход для выполнения требований программы качества </w:t>
      </w:r>
      <w:r w:rsidRPr="00113AC6">
        <w:rPr>
          <w:lang w:val="en-US"/>
        </w:rPr>
        <w:t>ITER</w:t>
      </w:r>
      <w:r w:rsidRPr="00113AC6">
        <w:t>.</w:t>
      </w:r>
    </w:p>
    <w:p w:rsidR="00A75B2B" w:rsidRPr="00113AC6" w:rsidRDefault="00A75B2B" w:rsidP="00A75B2B">
      <w:pPr>
        <w:pStyle w:val="a3"/>
      </w:pPr>
      <w:r w:rsidRPr="00113AC6">
        <w:t>Классификация применяется для конструкций, систем и составных частей (</w:t>
      </w:r>
      <w:r w:rsidRPr="00113AC6">
        <w:rPr>
          <w:lang w:val="en-US"/>
        </w:rPr>
        <w:t>SSC</w:t>
      </w:r>
      <w:r w:rsidRPr="00113AC6">
        <w:t xml:space="preserve">), необходимых для работы </w:t>
      </w:r>
      <w:r w:rsidRPr="00113AC6">
        <w:rPr>
          <w:lang w:val="en-US"/>
        </w:rPr>
        <w:t>ITER</w:t>
      </w:r>
      <w:r w:rsidRPr="00113AC6">
        <w:t xml:space="preserve"> или для поддержки работы </w:t>
      </w:r>
      <w:r w:rsidRPr="00113AC6">
        <w:rPr>
          <w:lang w:val="en-US"/>
        </w:rPr>
        <w:t>ITER</w:t>
      </w:r>
      <w:r w:rsidRPr="00113AC6">
        <w:t xml:space="preserve">. Эти </w:t>
      </w:r>
      <w:r w:rsidRPr="00113AC6">
        <w:rPr>
          <w:lang w:val="en-US"/>
        </w:rPr>
        <w:t>SSC</w:t>
      </w:r>
      <w:r w:rsidRPr="00113AC6">
        <w:t xml:space="preserve"> могут иметь отношение к безопасности или не иметь отношения к безопасности.</w:t>
      </w:r>
    </w:p>
    <w:p w:rsidR="00A75B2B" w:rsidRDefault="00A75B2B" w:rsidP="00A75B2B">
      <w:pPr>
        <w:pStyle w:val="a3"/>
      </w:pPr>
      <w:r w:rsidRPr="00113AC6">
        <w:t xml:space="preserve">По классификации качества </w:t>
      </w:r>
      <w:r w:rsidRPr="00113AC6">
        <w:rPr>
          <w:lang w:val="en-US"/>
        </w:rPr>
        <w:t>ITER</w:t>
      </w:r>
      <w:r w:rsidRPr="00113AC6">
        <w:t xml:space="preserve"> </w:t>
      </w:r>
      <w:r w:rsidR="00F80D79">
        <w:t xml:space="preserve">траверса не классифицируется, поэтому принимаем классификацию аналогичных систем - </w:t>
      </w:r>
      <w:r w:rsidRPr="00113AC6">
        <w:t>система погрузки/разгрузки</w:t>
      </w:r>
      <w:r w:rsidR="00A55FCF">
        <w:t xml:space="preserve"> имитаторов</w:t>
      </w:r>
      <w:r w:rsidRPr="00113AC6">
        <w:t xml:space="preserve"> </w:t>
      </w:r>
      <w:r w:rsidR="00B274FF">
        <w:t>Порт-плаг</w:t>
      </w:r>
      <w:r w:rsidRPr="00113AC6">
        <w:t xml:space="preserve">ов относится к классу 3. Минимальный набор действий, соответствующий этому классу приведен в таблице </w:t>
      </w:r>
      <w:r w:rsidR="00916DF3">
        <w:t>1</w:t>
      </w:r>
      <w:r w:rsidRPr="00113AC6">
        <w:t>.</w:t>
      </w:r>
    </w:p>
    <w:p w:rsidR="00A55FCF" w:rsidRDefault="00A55FCF" w:rsidP="00A75B2B">
      <w:pPr>
        <w:pStyle w:val="a3"/>
      </w:pPr>
    </w:p>
    <w:p w:rsidR="00A55FCF" w:rsidRPr="00113AC6" w:rsidRDefault="00A55FCF" w:rsidP="00A75B2B">
      <w:pPr>
        <w:pStyle w:val="a3"/>
      </w:pPr>
    </w:p>
    <w:p w:rsidR="00A75B2B" w:rsidRPr="00113AC6" w:rsidRDefault="00A75B2B" w:rsidP="00916DF3">
      <w:pPr>
        <w:pStyle w:val="a0"/>
      </w:pPr>
      <w:r w:rsidRPr="00113AC6">
        <w:t xml:space="preserve">Действия в области классов качества </w:t>
      </w:r>
    </w:p>
    <w:tbl>
      <w:tblPr>
        <w:tblW w:w="9591" w:type="dxa"/>
        <w:tblInd w:w="40" w:type="dxa"/>
        <w:tblLayout w:type="fixed"/>
        <w:tblCellMar>
          <w:left w:w="40" w:type="dxa"/>
          <w:right w:w="40" w:type="dxa"/>
        </w:tblCellMar>
        <w:tblLook w:val="0000"/>
      </w:tblPr>
      <w:tblGrid>
        <w:gridCol w:w="4907"/>
        <w:gridCol w:w="4684"/>
      </w:tblGrid>
      <w:tr w:rsidR="00A75B2B" w:rsidRPr="00113AC6" w:rsidTr="00F8254B">
        <w:trPr>
          <w:trHeight w:hRule="exact" w:val="363"/>
        </w:trPr>
        <w:tc>
          <w:tcPr>
            <w:tcW w:w="4907" w:type="dxa"/>
            <w:tcBorders>
              <w:top w:val="single" w:sz="6" w:space="0" w:color="auto"/>
              <w:left w:val="single" w:sz="6" w:space="0" w:color="auto"/>
              <w:bottom w:val="single" w:sz="6" w:space="0" w:color="auto"/>
              <w:right w:val="single" w:sz="6" w:space="0" w:color="auto"/>
            </w:tcBorders>
            <w:shd w:val="clear" w:color="auto" w:fill="auto"/>
          </w:tcPr>
          <w:p w:rsidR="00A75B2B" w:rsidRPr="00F8254B" w:rsidRDefault="00A75B2B" w:rsidP="00A75B2B">
            <w:pPr>
              <w:pStyle w:val="a5"/>
            </w:pPr>
            <w:r w:rsidRPr="00F8254B">
              <w:t xml:space="preserve">Классификация качества </w:t>
            </w:r>
          </w:p>
        </w:tc>
        <w:tc>
          <w:tcPr>
            <w:tcW w:w="4684" w:type="dxa"/>
            <w:tcBorders>
              <w:top w:val="single" w:sz="6" w:space="0" w:color="auto"/>
              <w:left w:val="single" w:sz="6" w:space="0" w:color="auto"/>
              <w:bottom w:val="single" w:sz="6" w:space="0" w:color="auto"/>
              <w:right w:val="single" w:sz="6" w:space="0" w:color="auto"/>
            </w:tcBorders>
            <w:shd w:val="clear" w:color="auto" w:fill="auto"/>
          </w:tcPr>
          <w:p w:rsidR="00A75B2B" w:rsidRPr="00F8254B" w:rsidRDefault="00A75B2B" w:rsidP="00A75B2B">
            <w:pPr>
              <w:pStyle w:val="a5"/>
              <w:rPr>
                <w:lang w:val="en-US"/>
              </w:rPr>
            </w:pPr>
            <w:r w:rsidRPr="00F8254B">
              <w:t>Класс 3</w:t>
            </w:r>
            <w:r w:rsidRPr="00F8254B">
              <w:rPr>
                <w:lang w:val="en-US"/>
              </w:rPr>
              <w:t>*</w:t>
            </w:r>
          </w:p>
        </w:tc>
      </w:tr>
      <w:tr w:rsidR="00A75B2B" w:rsidRPr="00113AC6" w:rsidTr="00F8254B">
        <w:trPr>
          <w:trHeight w:hRule="exact" w:val="690"/>
        </w:trPr>
        <w:tc>
          <w:tcPr>
            <w:tcW w:w="4907" w:type="dxa"/>
            <w:tcBorders>
              <w:top w:val="single" w:sz="6" w:space="0" w:color="auto"/>
              <w:left w:val="single" w:sz="6" w:space="0" w:color="auto"/>
              <w:bottom w:val="single" w:sz="6" w:space="0" w:color="auto"/>
              <w:right w:val="single" w:sz="6" w:space="0" w:color="auto"/>
            </w:tcBorders>
            <w:shd w:val="clear" w:color="auto" w:fill="auto"/>
          </w:tcPr>
          <w:p w:rsidR="00A75B2B" w:rsidRPr="00F8254B" w:rsidRDefault="00A75B2B" w:rsidP="00A75B2B">
            <w:pPr>
              <w:pStyle w:val="a5"/>
            </w:pPr>
            <w:r w:rsidRPr="00F8254B">
              <w:t xml:space="preserve">Допустимые классы радиационной безопасности </w:t>
            </w:r>
          </w:p>
        </w:tc>
        <w:tc>
          <w:tcPr>
            <w:tcW w:w="4684" w:type="dxa"/>
            <w:tcBorders>
              <w:top w:val="single" w:sz="6" w:space="0" w:color="auto"/>
              <w:left w:val="single" w:sz="6" w:space="0" w:color="auto"/>
              <w:bottom w:val="single" w:sz="6" w:space="0" w:color="auto"/>
              <w:right w:val="single" w:sz="6" w:space="0" w:color="auto"/>
            </w:tcBorders>
            <w:shd w:val="clear" w:color="auto" w:fill="auto"/>
          </w:tcPr>
          <w:p w:rsidR="00A75B2B" w:rsidRPr="00F8254B" w:rsidRDefault="00A75B2B" w:rsidP="00A75B2B">
            <w:pPr>
              <w:pStyle w:val="a5"/>
            </w:pPr>
            <w:r w:rsidRPr="00F8254B">
              <w:rPr>
                <w:lang w:val="en-US"/>
              </w:rPr>
              <w:t>NSR</w:t>
            </w:r>
          </w:p>
        </w:tc>
      </w:tr>
      <w:tr w:rsidR="00A75B2B" w:rsidRPr="00113AC6" w:rsidTr="00A75B2B">
        <w:trPr>
          <w:trHeight w:hRule="exact" w:val="576"/>
        </w:trPr>
        <w:tc>
          <w:tcPr>
            <w:tcW w:w="4907" w:type="dxa"/>
            <w:tcBorders>
              <w:top w:val="single" w:sz="6" w:space="0" w:color="auto"/>
              <w:left w:val="single" w:sz="6" w:space="0" w:color="auto"/>
              <w:bottom w:val="single" w:sz="6" w:space="0" w:color="auto"/>
              <w:right w:val="single" w:sz="6" w:space="0" w:color="auto"/>
            </w:tcBorders>
            <w:shd w:val="clear" w:color="auto" w:fill="FFFFFF"/>
          </w:tcPr>
          <w:p w:rsidR="00A75B2B" w:rsidRPr="00F8254B" w:rsidRDefault="00A75B2B" w:rsidP="00A75B2B">
            <w:pPr>
              <w:pStyle w:val="a5"/>
            </w:pPr>
            <w:r w:rsidRPr="00F8254B">
              <w:t xml:space="preserve">Минимальный объём поставляемых документов и отчётов </w:t>
            </w:r>
          </w:p>
        </w:tc>
        <w:tc>
          <w:tcPr>
            <w:tcW w:w="4684" w:type="dxa"/>
            <w:tcBorders>
              <w:top w:val="single" w:sz="6" w:space="0" w:color="auto"/>
              <w:left w:val="single" w:sz="6" w:space="0" w:color="auto"/>
              <w:bottom w:val="single" w:sz="6" w:space="0" w:color="auto"/>
              <w:right w:val="single" w:sz="6" w:space="0" w:color="auto"/>
            </w:tcBorders>
            <w:shd w:val="clear" w:color="auto" w:fill="FFFFFF"/>
          </w:tcPr>
          <w:p w:rsidR="00A75B2B" w:rsidRPr="00F8254B" w:rsidRDefault="00A75B2B" w:rsidP="00A75B2B">
            <w:pPr>
              <w:pStyle w:val="a5"/>
            </w:pPr>
            <w:r w:rsidRPr="00F8254B">
              <w:t xml:space="preserve">Сертификаты соответствия EN 10204 </w:t>
            </w:r>
            <w:r w:rsidRPr="00F8254B">
              <w:rPr>
                <w:lang w:val="en-US"/>
              </w:rPr>
              <w:t>Type</w:t>
            </w:r>
          </w:p>
          <w:p w:rsidR="00A75B2B" w:rsidRPr="00F8254B" w:rsidRDefault="00F80D79" w:rsidP="00A75B2B">
            <w:pPr>
              <w:pStyle w:val="a5"/>
            </w:pPr>
            <w:r>
              <w:t>3</w:t>
            </w:r>
            <w:r w:rsidR="00A75B2B" w:rsidRPr="00F8254B">
              <w:t>.1 (или эквивалентные)</w:t>
            </w:r>
          </w:p>
        </w:tc>
      </w:tr>
      <w:tr w:rsidR="00A75B2B" w:rsidRPr="00113AC6" w:rsidTr="00A75B2B">
        <w:trPr>
          <w:trHeight w:hRule="exact" w:val="409"/>
        </w:trPr>
        <w:tc>
          <w:tcPr>
            <w:tcW w:w="4907" w:type="dxa"/>
            <w:tcBorders>
              <w:top w:val="single" w:sz="6" w:space="0" w:color="auto"/>
              <w:left w:val="single" w:sz="6" w:space="0" w:color="auto"/>
              <w:bottom w:val="single" w:sz="6" w:space="0" w:color="auto"/>
              <w:right w:val="single" w:sz="6" w:space="0" w:color="auto"/>
            </w:tcBorders>
            <w:shd w:val="clear" w:color="auto" w:fill="FFFFFF"/>
          </w:tcPr>
          <w:p w:rsidR="00A75B2B" w:rsidRPr="00F8254B" w:rsidRDefault="00A75B2B" w:rsidP="00A75B2B">
            <w:pPr>
              <w:pStyle w:val="a5"/>
            </w:pPr>
            <w:r w:rsidRPr="00F8254B">
              <w:t>Измерения и тестовое оборудование</w:t>
            </w:r>
          </w:p>
        </w:tc>
        <w:tc>
          <w:tcPr>
            <w:tcW w:w="4684" w:type="dxa"/>
            <w:tcBorders>
              <w:top w:val="single" w:sz="6" w:space="0" w:color="auto"/>
              <w:left w:val="single" w:sz="6" w:space="0" w:color="auto"/>
              <w:bottom w:val="single" w:sz="6" w:space="0" w:color="auto"/>
              <w:right w:val="single" w:sz="6" w:space="0" w:color="auto"/>
            </w:tcBorders>
            <w:shd w:val="clear" w:color="auto" w:fill="FFFFFF"/>
          </w:tcPr>
          <w:p w:rsidR="00A75B2B" w:rsidRPr="00F8254B" w:rsidRDefault="00A75B2B" w:rsidP="00A75B2B">
            <w:pPr>
              <w:pStyle w:val="a5"/>
            </w:pPr>
            <w:r w:rsidRPr="00F8254B">
              <w:t xml:space="preserve">Проверенное, откалиброванное </w:t>
            </w:r>
          </w:p>
        </w:tc>
      </w:tr>
      <w:tr w:rsidR="00A75B2B" w:rsidRPr="00113AC6" w:rsidTr="00A75B2B">
        <w:trPr>
          <w:trHeight w:hRule="exact" w:val="714"/>
        </w:trPr>
        <w:tc>
          <w:tcPr>
            <w:tcW w:w="4907" w:type="dxa"/>
            <w:tcBorders>
              <w:top w:val="single" w:sz="6" w:space="0" w:color="auto"/>
              <w:left w:val="single" w:sz="6" w:space="0" w:color="auto"/>
              <w:bottom w:val="single" w:sz="6" w:space="0" w:color="auto"/>
              <w:right w:val="single" w:sz="6" w:space="0" w:color="auto"/>
            </w:tcBorders>
            <w:shd w:val="clear" w:color="auto" w:fill="FFFFFF"/>
          </w:tcPr>
          <w:p w:rsidR="00A75B2B" w:rsidRPr="00F8254B" w:rsidRDefault="00A75B2B" w:rsidP="00A75B2B">
            <w:pPr>
              <w:pStyle w:val="a5"/>
            </w:pPr>
            <w:r w:rsidRPr="00F8254B">
              <w:t>Инспекции</w:t>
            </w:r>
          </w:p>
        </w:tc>
        <w:tc>
          <w:tcPr>
            <w:tcW w:w="4684" w:type="dxa"/>
            <w:tcBorders>
              <w:top w:val="single" w:sz="6" w:space="0" w:color="auto"/>
              <w:left w:val="single" w:sz="6" w:space="0" w:color="auto"/>
              <w:bottom w:val="single" w:sz="6" w:space="0" w:color="auto"/>
              <w:right w:val="single" w:sz="6" w:space="0" w:color="auto"/>
            </w:tcBorders>
            <w:shd w:val="clear" w:color="auto" w:fill="FFFFFF"/>
          </w:tcPr>
          <w:p w:rsidR="00A75B2B" w:rsidRPr="00F8254B" w:rsidRDefault="00A75B2B" w:rsidP="00A75B2B">
            <w:pPr>
              <w:pStyle w:val="a5"/>
            </w:pPr>
            <w:r w:rsidRPr="00F8254B">
              <w:t>100% визуальный, 10% поверхностный и объемный</w:t>
            </w:r>
          </w:p>
        </w:tc>
      </w:tr>
      <w:tr w:rsidR="00A75B2B" w:rsidRPr="00113AC6" w:rsidTr="00A75B2B">
        <w:trPr>
          <w:trHeight w:hRule="exact" w:val="1179"/>
        </w:trPr>
        <w:tc>
          <w:tcPr>
            <w:tcW w:w="4907" w:type="dxa"/>
            <w:tcBorders>
              <w:top w:val="single" w:sz="6" w:space="0" w:color="auto"/>
              <w:left w:val="single" w:sz="6" w:space="0" w:color="auto"/>
              <w:bottom w:val="single" w:sz="6" w:space="0" w:color="auto"/>
              <w:right w:val="single" w:sz="6" w:space="0" w:color="auto"/>
            </w:tcBorders>
            <w:shd w:val="clear" w:color="auto" w:fill="FFFFFF"/>
          </w:tcPr>
          <w:p w:rsidR="00A75B2B" w:rsidRPr="00F8254B" w:rsidRDefault="00A75B2B" w:rsidP="00A75B2B">
            <w:pPr>
              <w:pStyle w:val="a5"/>
            </w:pPr>
            <w:r w:rsidRPr="00F8254B">
              <w:t>Квалификация и подготовка персонала для выполнения специальных процессов (неразрушающий контроль, сварка, пайка и т.д.)</w:t>
            </w:r>
          </w:p>
        </w:tc>
        <w:tc>
          <w:tcPr>
            <w:tcW w:w="4684" w:type="dxa"/>
            <w:tcBorders>
              <w:top w:val="single" w:sz="6" w:space="0" w:color="auto"/>
              <w:left w:val="single" w:sz="6" w:space="0" w:color="auto"/>
              <w:bottom w:val="single" w:sz="6" w:space="0" w:color="auto"/>
              <w:right w:val="single" w:sz="6" w:space="0" w:color="auto"/>
            </w:tcBorders>
            <w:shd w:val="clear" w:color="auto" w:fill="FFFFFF"/>
          </w:tcPr>
          <w:p w:rsidR="00A75B2B" w:rsidRPr="00F8254B" w:rsidRDefault="00A75B2B" w:rsidP="00A75B2B">
            <w:pPr>
              <w:pStyle w:val="a5"/>
            </w:pPr>
            <w:r w:rsidRPr="00F8254B">
              <w:t>Квалификация и подготовка персонала должны быть подтверждены документально</w:t>
            </w:r>
          </w:p>
        </w:tc>
      </w:tr>
    </w:tbl>
    <w:p w:rsidR="00113AC6" w:rsidRDefault="00A75B2B" w:rsidP="00DC177E">
      <w:pPr>
        <w:pStyle w:val="a3"/>
        <w:ind w:firstLine="709"/>
      </w:pPr>
      <w:r w:rsidRPr="00094B49">
        <w:t>*-</w:t>
      </w:r>
      <w:r w:rsidRPr="00113AC6">
        <w:t xml:space="preserve"> при изменения данного параметра, объем поставки будет изменен</w:t>
      </w:r>
    </w:p>
    <w:p w:rsidR="00A75B2B" w:rsidRPr="00113AC6" w:rsidRDefault="00A75B2B" w:rsidP="00BA2915">
      <w:pPr>
        <w:pStyle w:val="Nadpis2"/>
      </w:pPr>
      <w:bookmarkStart w:id="58" w:name="_Toc501466124"/>
      <w:bookmarkStart w:id="59" w:name="_Toc504489988"/>
      <w:bookmarkStart w:id="60" w:name="_Toc531085087"/>
      <w:bookmarkStart w:id="61" w:name="_Toc17816125"/>
      <w:r w:rsidRPr="00113AC6">
        <w:t>Коды и стандарты</w:t>
      </w:r>
      <w:bookmarkEnd w:id="58"/>
      <w:bookmarkEnd w:id="59"/>
      <w:bookmarkEnd w:id="60"/>
      <w:bookmarkEnd w:id="61"/>
    </w:p>
    <w:p w:rsidR="00113AC6" w:rsidRDefault="00A75B2B" w:rsidP="00A75B2B">
      <w:pPr>
        <w:pStyle w:val="a3"/>
      </w:pPr>
      <w:r w:rsidRPr="00113AC6">
        <w:t>Система погрузки/разгрузки должна быть разработана в соответствии с Европейскими кодами и стандартами, в том числе:</w:t>
      </w:r>
    </w:p>
    <w:p w:rsidR="00A75B2B" w:rsidRPr="00113AC6" w:rsidRDefault="00A75B2B" w:rsidP="00E7318F">
      <w:pPr>
        <w:pStyle w:val="a1"/>
        <w:rPr>
          <w:lang w:val="en-US"/>
        </w:rPr>
      </w:pPr>
      <w:r w:rsidRPr="00113AC6">
        <w:t xml:space="preserve">Управление качеством </w:t>
      </w:r>
      <w:r w:rsidRPr="00113AC6">
        <w:rPr>
          <w:lang w:val="en-US"/>
        </w:rPr>
        <w:t>ISO 9001</w:t>
      </w:r>
      <w:r w:rsidRPr="00113AC6">
        <w:t>;</w:t>
      </w:r>
    </w:p>
    <w:p w:rsidR="00A75B2B" w:rsidRPr="00113AC6" w:rsidRDefault="00A75B2B" w:rsidP="00E7318F">
      <w:pPr>
        <w:pStyle w:val="a1"/>
      </w:pPr>
      <w:r w:rsidRPr="00113AC6">
        <w:t>Расчёты на прочность выполняются в соответствии с EN 1570-1:2011;</w:t>
      </w:r>
    </w:p>
    <w:p w:rsidR="00A75B2B" w:rsidRPr="00113AC6" w:rsidRDefault="00A75B2B" w:rsidP="00E7318F">
      <w:pPr>
        <w:pStyle w:val="a1"/>
      </w:pPr>
      <w:r w:rsidRPr="00113AC6">
        <w:lastRenderedPageBreak/>
        <w:t>Сертификаты персонала по неразрушающему контролю должны соответствовать требованиям ISO 9712;</w:t>
      </w:r>
    </w:p>
    <w:p w:rsidR="00A75B2B" w:rsidRDefault="00A75B2B" w:rsidP="00E7318F">
      <w:pPr>
        <w:pStyle w:val="a1"/>
      </w:pPr>
      <w:r w:rsidRPr="00113AC6">
        <w:t>Сертификаты персонала по сварочным процессам должны соответствовать требованиям EN 1418 и EN 287-1;</w:t>
      </w:r>
    </w:p>
    <w:p w:rsidR="00B67928" w:rsidRDefault="00B67928" w:rsidP="00B67928">
      <w:pPr>
        <w:pStyle w:val="a1"/>
        <w:rPr>
          <w:lang w:val="en-US"/>
        </w:rPr>
      </w:pPr>
      <w:r w:rsidRPr="003564C4">
        <w:rPr>
          <w:lang w:val="en-US"/>
        </w:rPr>
        <w:t>EN 292</w:t>
      </w:r>
      <w:r>
        <w:rPr>
          <w:lang w:val="en-US"/>
        </w:rPr>
        <w:t xml:space="preserve"> </w:t>
      </w:r>
      <w:r w:rsidRPr="00B67928">
        <w:rPr>
          <w:lang w:val="en-US"/>
        </w:rPr>
        <w:t>Safety of machinery - Basic concepts, general principles of design - Part 1: Basic terminology, methodology. Part 2: Technical principles and specifications.</w:t>
      </w:r>
      <w:r>
        <w:rPr>
          <w:lang w:val="en-US"/>
        </w:rPr>
        <w:t xml:space="preserve"> </w:t>
      </w:r>
      <w:r w:rsidRPr="00B67928">
        <w:rPr>
          <w:lang w:val="en-US"/>
        </w:rPr>
        <w:t>Part 3: Additional technical principles and specifications for mobility and for load lifting.</w:t>
      </w:r>
    </w:p>
    <w:p w:rsidR="005A495C" w:rsidRDefault="005A495C" w:rsidP="005A495C">
      <w:pPr>
        <w:pStyle w:val="a1"/>
        <w:rPr>
          <w:lang w:val="en-US"/>
        </w:rPr>
      </w:pPr>
      <w:r w:rsidRPr="005A495C">
        <w:rPr>
          <w:lang w:val="en-US"/>
        </w:rPr>
        <w:t>EN 818 Short Link Chain for Lifting Purposes - Safety</w:t>
      </w:r>
    </w:p>
    <w:p w:rsidR="005A495C" w:rsidRPr="005A495C" w:rsidRDefault="005A495C" w:rsidP="005A495C">
      <w:pPr>
        <w:pStyle w:val="a1"/>
        <w:rPr>
          <w:lang w:val="en-US"/>
        </w:rPr>
      </w:pPr>
      <w:r w:rsidRPr="005A495C">
        <w:rPr>
          <w:lang w:val="en-US"/>
        </w:rPr>
        <w:t xml:space="preserve">ISO 1461 Hot dip </w:t>
      </w:r>
      <w:proofErr w:type="spellStart"/>
      <w:r w:rsidRPr="005A495C">
        <w:rPr>
          <w:lang w:val="en-US"/>
        </w:rPr>
        <w:t>galvanised</w:t>
      </w:r>
      <w:proofErr w:type="spellEnd"/>
      <w:r w:rsidRPr="005A495C">
        <w:rPr>
          <w:lang w:val="en-US"/>
        </w:rPr>
        <w:t xml:space="preserve"> coatings on fabricated ferrous products.</w:t>
      </w:r>
    </w:p>
    <w:p w:rsidR="005A495C" w:rsidRPr="005A495C" w:rsidRDefault="005A495C" w:rsidP="005A495C">
      <w:pPr>
        <w:pStyle w:val="a1"/>
        <w:rPr>
          <w:lang w:val="en-US"/>
        </w:rPr>
      </w:pPr>
      <w:r w:rsidRPr="005A495C">
        <w:rPr>
          <w:lang w:val="en-US"/>
        </w:rPr>
        <w:t>ISO 2408 Steel Wire Ropes for General Purposes - Characteristics.</w:t>
      </w:r>
    </w:p>
    <w:p w:rsidR="005A495C" w:rsidRDefault="005A495C" w:rsidP="005A495C">
      <w:pPr>
        <w:pStyle w:val="a1"/>
        <w:rPr>
          <w:lang w:val="en-US"/>
        </w:rPr>
      </w:pPr>
      <w:r w:rsidRPr="005A495C">
        <w:rPr>
          <w:lang w:val="en-US"/>
        </w:rPr>
        <w:t>ISO 7531 Wire Rope Slings for General purposes - Characteristics and Specification.</w:t>
      </w:r>
    </w:p>
    <w:p w:rsidR="005A495C" w:rsidRPr="005A495C" w:rsidRDefault="005A495C" w:rsidP="005A495C">
      <w:pPr>
        <w:pStyle w:val="a1"/>
        <w:rPr>
          <w:lang w:val="en-US"/>
        </w:rPr>
      </w:pPr>
      <w:r w:rsidRPr="005A495C">
        <w:rPr>
          <w:lang w:val="en-US"/>
        </w:rPr>
        <w:t>EN 1050 Safety of machinery - Risk assessment</w:t>
      </w:r>
    </w:p>
    <w:p w:rsidR="005A495C" w:rsidRPr="005A495C" w:rsidRDefault="005A495C" w:rsidP="005A495C">
      <w:pPr>
        <w:pStyle w:val="a1"/>
        <w:rPr>
          <w:lang w:val="en-US"/>
        </w:rPr>
      </w:pPr>
      <w:r w:rsidRPr="005A495C">
        <w:rPr>
          <w:lang w:val="en-US"/>
        </w:rPr>
        <w:t>EN 1070 Safety of machinery - Terminology</w:t>
      </w:r>
    </w:p>
    <w:p w:rsidR="005A495C" w:rsidRDefault="005A495C" w:rsidP="005A495C">
      <w:pPr>
        <w:pStyle w:val="a1"/>
        <w:rPr>
          <w:lang w:val="en-US"/>
        </w:rPr>
      </w:pPr>
      <w:r w:rsidRPr="005A495C">
        <w:rPr>
          <w:lang w:val="en-US"/>
        </w:rPr>
        <w:t>EN 10204 Material documentation</w:t>
      </w:r>
    </w:p>
    <w:p w:rsidR="00ED79C5" w:rsidRDefault="00C21BEE" w:rsidP="00ED79C5">
      <w:pPr>
        <w:pStyle w:val="a1"/>
        <w:rPr>
          <w:lang w:val="en-US"/>
        </w:rPr>
      </w:pPr>
      <w:r w:rsidRPr="00C21BEE">
        <w:rPr>
          <w:lang w:val="en-US"/>
        </w:rPr>
        <w:t>EN13155+A2</w:t>
      </w:r>
      <w:r>
        <w:rPr>
          <w:lang w:val="en-US"/>
        </w:rPr>
        <w:t xml:space="preserve"> </w:t>
      </w:r>
      <w:r w:rsidRPr="00C21BEE">
        <w:rPr>
          <w:lang w:val="en-US"/>
        </w:rPr>
        <w:t>Cranes. Safety. Non-fixed load lifting attachments</w:t>
      </w:r>
    </w:p>
    <w:p w:rsidR="00A75B2B" w:rsidRPr="00113AC6" w:rsidRDefault="00A75B2B" w:rsidP="00E7318F">
      <w:pPr>
        <w:pStyle w:val="a1"/>
      </w:pPr>
      <w:r w:rsidRPr="00113AC6">
        <w:t xml:space="preserve">Еврокод 3. Проектирование стальных конструкций. </w:t>
      </w:r>
      <w:r w:rsidRPr="00113AC6">
        <w:rPr>
          <w:lang w:val="en-US"/>
        </w:rPr>
        <w:t>EN</w:t>
      </w:r>
      <w:r w:rsidRPr="00113AC6">
        <w:t>-1993;</w:t>
      </w:r>
    </w:p>
    <w:p w:rsidR="00A75B2B" w:rsidRPr="00113AC6" w:rsidRDefault="00A75B2B" w:rsidP="00E7318F">
      <w:pPr>
        <w:pStyle w:val="a1"/>
      </w:pPr>
      <w:r w:rsidRPr="00113AC6">
        <w:t xml:space="preserve">Директива 2006/42/EC </w:t>
      </w:r>
      <w:r w:rsidRPr="00B11466">
        <w:rPr>
          <w:lang w:val="en-US"/>
        </w:rPr>
        <w:t>Machinery Directive</w:t>
      </w:r>
      <w:r w:rsidRPr="00113AC6">
        <w:t>;</w:t>
      </w:r>
    </w:p>
    <w:p w:rsidR="00A75B2B" w:rsidRPr="00113AC6" w:rsidRDefault="00A75B2B" w:rsidP="00E7318F">
      <w:pPr>
        <w:pStyle w:val="a1"/>
      </w:pPr>
      <w:r w:rsidRPr="00113AC6">
        <w:t xml:space="preserve">На </w:t>
      </w:r>
      <w:r w:rsidR="00ED79C5" w:rsidRPr="003564C4">
        <w:t xml:space="preserve">траверсу </w:t>
      </w:r>
      <w:r w:rsidRPr="00113AC6">
        <w:t xml:space="preserve">должна быть нанесена маркировка CE в соответствии с Директивой </w:t>
      </w:r>
      <w:r w:rsidRPr="00113AC6">
        <w:rPr>
          <w:lang w:val="en-US"/>
        </w:rPr>
        <w:t>EC</w:t>
      </w:r>
      <w:r w:rsidRPr="00113AC6">
        <w:t xml:space="preserve"> 93/68, подтверждающая соответствие требованиям директив Европейского союза (ЕС) и </w:t>
      </w:r>
      <w:r w:rsidR="00DC177E">
        <w:t>гармонизированным стандартам ЕС;</w:t>
      </w:r>
    </w:p>
    <w:p w:rsidR="000428DF" w:rsidRPr="00113AC6" w:rsidRDefault="00A75B2B" w:rsidP="00E7318F">
      <w:pPr>
        <w:pStyle w:val="a1"/>
      </w:pPr>
      <w:r w:rsidRPr="00113AC6">
        <w:t>Перечень стандартов по оформлению чертежей – Приложение №2</w:t>
      </w:r>
      <w:r w:rsidR="00DC177E">
        <w:t>.</w:t>
      </w:r>
    </w:p>
    <w:p w:rsidR="00437E8B" w:rsidRDefault="00437E8B" w:rsidP="00BA2915">
      <w:pPr>
        <w:pStyle w:val="Nadpis1"/>
      </w:pPr>
      <w:bookmarkStart w:id="62" w:name="_Toc531085088"/>
      <w:bookmarkStart w:id="63" w:name="_Toc17816126"/>
      <w:r w:rsidRPr="00941F12">
        <w:t>Классификация</w:t>
      </w:r>
      <w:r>
        <w:t xml:space="preserve"> компонентов для неядерного стенда</w:t>
      </w:r>
      <w:bookmarkEnd w:id="62"/>
      <w:bookmarkEnd w:id="63"/>
    </w:p>
    <w:p w:rsidR="00437E8B" w:rsidRDefault="00437E8B" w:rsidP="00941F12">
      <w:pPr>
        <w:pStyle w:val="a3"/>
      </w:pPr>
      <w:r w:rsidRPr="003B050F">
        <w:t>Цель данной главы указать ИТЭР классификацию для неядерного стенда №3 и №4. Для каждого оборудования определён свой класс, который несет под собой ряд требов</w:t>
      </w:r>
      <w:r w:rsidR="00DC177E">
        <w:t>аний обязательных к выполнению.</w:t>
      </w:r>
    </w:p>
    <w:p w:rsidR="00437E8B" w:rsidRPr="003B050F" w:rsidRDefault="00437E8B" w:rsidP="00941F12">
      <w:pPr>
        <w:pStyle w:val="a3"/>
      </w:pPr>
      <w:r w:rsidRPr="003B050F">
        <w:t xml:space="preserve">В соответствии с </w:t>
      </w:r>
      <w:r w:rsidRPr="003B050F">
        <w:rPr>
          <w:lang w:val="en-US"/>
        </w:rPr>
        <w:t>PPTF</w:t>
      </w:r>
      <w:r w:rsidRPr="003B050F">
        <w:t xml:space="preserve"> </w:t>
      </w:r>
      <w:r w:rsidRPr="003B050F">
        <w:rPr>
          <w:lang w:val="en-US"/>
        </w:rPr>
        <w:t>Component</w:t>
      </w:r>
      <w:r w:rsidRPr="003B050F">
        <w:t xml:space="preserve"> </w:t>
      </w:r>
      <w:r w:rsidRPr="003B050F">
        <w:rPr>
          <w:lang w:val="en-US"/>
        </w:rPr>
        <w:t>Classification</w:t>
      </w:r>
      <w:r w:rsidRPr="003B050F">
        <w:t xml:space="preserve"> </w:t>
      </w:r>
      <w:r w:rsidRPr="003B050F">
        <w:rPr>
          <w:lang w:val="en-US"/>
        </w:rPr>
        <w:t>for</w:t>
      </w:r>
      <w:r w:rsidRPr="003B050F">
        <w:t xml:space="preserve"> </w:t>
      </w:r>
      <w:r w:rsidRPr="003B050F">
        <w:rPr>
          <w:lang w:val="en-US"/>
        </w:rPr>
        <w:t>non</w:t>
      </w:r>
      <w:r w:rsidRPr="003B050F">
        <w:t>-</w:t>
      </w:r>
      <w:r w:rsidRPr="003B050F">
        <w:rPr>
          <w:lang w:val="en-US"/>
        </w:rPr>
        <w:t>nuclear</w:t>
      </w:r>
      <w:r w:rsidRPr="003B050F">
        <w:t xml:space="preserve"> </w:t>
      </w:r>
      <w:r w:rsidRPr="003B050F">
        <w:rPr>
          <w:lang w:val="en-US"/>
        </w:rPr>
        <w:t>test</w:t>
      </w:r>
      <w:r w:rsidRPr="003B050F">
        <w:t xml:space="preserve"> </w:t>
      </w:r>
      <w:r w:rsidRPr="003B050F">
        <w:rPr>
          <w:lang w:val="en-US"/>
        </w:rPr>
        <w:t>stands</w:t>
      </w:r>
      <w:r w:rsidRPr="003B050F">
        <w:t xml:space="preserve"> (</w:t>
      </w:r>
      <w:r w:rsidRPr="003B050F">
        <w:rPr>
          <w:lang w:val="en-US"/>
        </w:rPr>
        <w:t>WDQBK</w:t>
      </w:r>
      <w:r w:rsidRPr="003B050F">
        <w:t xml:space="preserve">4 </w:t>
      </w:r>
      <w:r w:rsidRPr="003B050F">
        <w:rPr>
          <w:lang w:val="en-US"/>
        </w:rPr>
        <w:t>v</w:t>
      </w:r>
      <w:r w:rsidRPr="003B050F">
        <w:t>1.0) система погрузки/выгрузки кл</w:t>
      </w:r>
      <w:r w:rsidR="00DC177E">
        <w:t>ассифицируется по группам, как:</w:t>
      </w:r>
    </w:p>
    <w:p w:rsidR="00437E8B" w:rsidRPr="003B050F" w:rsidRDefault="00437E8B" w:rsidP="00941F12">
      <w:pPr>
        <w:pStyle w:val="a1"/>
        <w:rPr>
          <w:rFonts w:eastAsiaTheme="minorHAnsi"/>
          <w:lang w:val="en-US" w:eastAsia="en-US"/>
        </w:rPr>
      </w:pPr>
      <w:r w:rsidRPr="003B050F">
        <w:rPr>
          <w:rFonts w:eastAsiaTheme="minorHAnsi"/>
          <w:lang w:val="en-US" w:eastAsia="en-US"/>
        </w:rPr>
        <w:t>SIC – Non-SIC;</w:t>
      </w:r>
    </w:p>
    <w:p w:rsidR="00437E8B" w:rsidRPr="003B050F" w:rsidRDefault="00437E8B" w:rsidP="00941F12">
      <w:pPr>
        <w:pStyle w:val="a1"/>
        <w:rPr>
          <w:rFonts w:eastAsiaTheme="minorHAnsi"/>
          <w:lang w:val="en-US" w:eastAsia="en-US"/>
        </w:rPr>
      </w:pPr>
      <w:r w:rsidRPr="003B050F">
        <w:rPr>
          <w:rFonts w:eastAsiaTheme="minorHAnsi"/>
          <w:lang w:val="en-US" w:eastAsia="en-US"/>
        </w:rPr>
        <w:t>Quality – QC-3;</w:t>
      </w:r>
    </w:p>
    <w:p w:rsidR="00437E8B" w:rsidRPr="003B050F" w:rsidRDefault="00437E8B" w:rsidP="00941F12">
      <w:pPr>
        <w:pStyle w:val="a1"/>
        <w:rPr>
          <w:rFonts w:eastAsiaTheme="minorHAnsi"/>
          <w:lang w:eastAsia="en-US"/>
        </w:rPr>
      </w:pPr>
      <w:r w:rsidRPr="003B050F">
        <w:rPr>
          <w:rFonts w:eastAsiaTheme="minorHAnsi"/>
          <w:lang w:val="en-US" w:eastAsia="en-US"/>
        </w:rPr>
        <w:t>Tritium</w:t>
      </w:r>
      <w:r w:rsidRPr="003B050F">
        <w:rPr>
          <w:rFonts w:eastAsiaTheme="minorHAnsi"/>
          <w:lang w:eastAsia="en-US"/>
        </w:rPr>
        <w:t xml:space="preserve"> – </w:t>
      </w:r>
      <w:bookmarkStart w:id="64" w:name="OLE_LINK56"/>
      <w:r w:rsidRPr="003B050F">
        <w:rPr>
          <w:rFonts w:eastAsiaTheme="minorHAnsi"/>
          <w:lang w:val="en-US" w:eastAsia="en-US"/>
        </w:rPr>
        <w:t>N</w:t>
      </w:r>
      <w:r w:rsidRPr="003B050F">
        <w:rPr>
          <w:rFonts w:eastAsiaTheme="minorHAnsi"/>
          <w:lang w:eastAsia="en-US"/>
        </w:rPr>
        <w:t>/</w:t>
      </w:r>
      <w:r w:rsidRPr="003B050F">
        <w:rPr>
          <w:rFonts w:eastAsiaTheme="minorHAnsi"/>
          <w:lang w:val="en-US" w:eastAsia="en-US"/>
        </w:rPr>
        <w:t>A</w:t>
      </w:r>
      <w:r w:rsidRPr="003B050F">
        <w:rPr>
          <w:rFonts w:eastAsiaTheme="minorHAnsi"/>
          <w:lang w:eastAsia="en-US"/>
        </w:rPr>
        <w:t xml:space="preserve"> (не применимо);</w:t>
      </w:r>
      <w:bookmarkEnd w:id="64"/>
    </w:p>
    <w:p w:rsidR="00437E8B" w:rsidRPr="003B050F" w:rsidRDefault="00437E8B" w:rsidP="00941F12">
      <w:pPr>
        <w:pStyle w:val="a1"/>
        <w:rPr>
          <w:rFonts w:eastAsiaTheme="minorHAnsi"/>
          <w:lang w:eastAsia="en-US"/>
        </w:rPr>
      </w:pPr>
      <w:r w:rsidRPr="003B050F">
        <w:rPr>
          <w:rFonts w:eastAsiaTheme="minorHAnsi"/>
          <w:lang w:val="en-US" w:eastAsia="en-US"/>
        </w:rPr>
        <w:t>Vacuum</w:t>
      </w:r>
      <w:r w:rsidRPr="003B050F">
        <w:rPr>
          <w:rFonts w:eastAsiaTheme="minorHAnsi"/>
          <w:lang w:eastAsia="en-US"/>
        </w:rPr>
        <w:t xml:space="preserve"> - </w:t>
      </w:r>
      <w:bookmarkStart w:id="65" w:name="OLE_LINK57"/>
      <w:bookmarkStart w:id="66" w:name="OLE_LINK58"/>
      <w:r w:rsidRPr="003B050F">
        <w:rPr>
          <w:rFonts w:eastAsiaTheme="minorHAnsi"/>
          <w:lang w:val="en-US" w:eastAsia="en-US"/>
        </w:rPr>
        <w:t>N</w:t>
      </w:r>
      <w:r w:rsidRPr="003B050F">
        <w:rPr>
          <w:rFonts w:eastAsiaTheme="minorHAnsi"/>
          <w:lang w:eastAsia="en-US"/>
        </w:rPr>
        <w:t>/</w:t>
      </w:r>
      <w:r w:rsidRPr="003B050F">
        <w:rPr>
          <w:rFonts w:eastAsiaTheme="minorHAnsi"/>
          <w:lang w:val="en-US" w:eastAsia="en-US"/>
        </w:rPr>
        <w:t>A</w:t>
      </w:r>
      <w:r w:rsidRPr="003B050F">
        <w:rPr>
          <w:rFonts w:eastAsiaTheme="minorHAnsi"/>
          <w:lang w:eastAsia="en-US"/>
        </w:rPr>
        <w:t xml:space="preserve"> (не применимо); </w:t>
      </w:r>
      <w:bookmarkEnd w:id="65"/>
      <w:bookmarkEnd w:id="66"/>
    </w:p>
    <w:p w:rsidR="00437E8B" w:rsidRPr="003B050F" w:rsidRDefault="00437E8B" w:rsidP="00941F12">
      <w:pPr>
        <w:pStyle w:val="a1"/>
        <w:rPr>
          <w:rFonts w:eastAsiaTheme="minorHAnsi"/>
          <w:lang w:eastAsia="en-US"/>
        </w:rPr>
      </w:pPr>
      <w:r w:rsidRPr="003B050F">
        <w:rPr>
          <w:rFonts w:eastAsiaTheme="minorHAnsi"/>
          <w:lang w:val="en-US" w:eastAsia="en-US"/>
        </w:rPr>
        <w:t>RH</w:t>
      </w:r>
      <w:r w:rsidRPr="003B050F">
        <w:rPr>
          <w:rFonts w:eastAsiaTheme="minorHAnsi"/>
          <w:lang w:eastAsia="en-US"/>
        </w:rPr>
        <w:t xml:space="preserve"> - </w:t>
      </w:r>
      <w:bookmarkStart w:id="67" w:name="OLE_LINK59"/>
      <w:bookmarkStart w:id="68" w:name="OLE_LINK60"/>
      <w:r w:rsidRPr="003B050F">
        <w:rPr>
          <w:rFonts w:eastAsiaTheme="minorHAnsi"/>
          <w:lang w:val="en-US" w:eastAsia="en-US"/>
        </w:rPr>
        <w:t>N</w:t>
      </w:r>
      <w:r w:rsidRPr="003B050F">
        <w:rPr>
          <w:rFonts w:eastAsiaTheme="minorHAnsi"/>
          <w:lang w:eastAsia="en-US"/>
        </w:rPr>
        <w:t>/</w:t>
      </w:r>
      <w:r w:rsidRPr="003B050F">
        <w:rPr>
          <w:rFonts w:eastAsiaTheme="minorHAnsi"/>
          <w:lang w:val="en-US" w:eastAsia="en-US"/>
        </w:rPr>
        <w:t>A</w:t>
      </w:r>
      <w:r w:rsidRPr="003B050F">
        <w:rPr>
          <w:rFonts w:eastAsiaTheme="minorHAnsi"/>
          <w:lang w:eastAsia="en-US"/>
        </w:rPr>
        <w:t xml:space="preserve"> (не применимо);</w:t>
      </w:r>
      <w:bookmarkEnd w:id="67"/>
      <w:bookmarkEnd w:id="68"/>
    </w:p>
    <w:p w:rsidR="00437E8B" w:rsidRPr="003B050F" w:rsidRDefault="00437E8B" w:rsidP="00941F12">
      <w:pPr>
        <w:pStyle w:val="a1"/>
        <w:rPr>
          <w:rFonts w:eastAsiaTheme="minorHAnsi"/>
          <w:lang w:eastAsia="en-US"/>
        </w:rPr>
      </w:pPr>
      <w:r w:rsidRPr="003B050F">
        <w:rPr>
          <w:rFonts w:eastAsiaTheme="minorHAnsi"/>
          <w:lang w:val="en-US" w:eastAsia="en-US"/>
        </w:rPr>
        <w:t>PED</w:t>
      </w:r>
      <w:r w:rsidRPr="003B050F">
        <w:rPr>
          <w:rFonts w:eastAsiaTheme="minorHAnsi"/>
          <w:lang w:eastAsia="en-US"/>
        </w:rPr>
        <w:t xml:space="preserve"> - </w:t>
      </w:r>
      <w:bookmarkStart w:id="69" w:name="OLE_LINK61"/>
      <w:bookmarkStart w:id="70" w:name="OLE_LINK62"/>
      <w:r w:rsidRPr="003B050F">
        <w:rPr>
          <w:rFonts w:eastAsiaTheme="minorHAnsi"/>
          <w:lang w:val="en-US" w:eastAsia="en-US"/>
        </w:rPr>
        <w:t>N</w:t>
      </w:r>
      <w:r w:rsidRPr="003B050F">
        <w:rPr>
          <w:rFonts w:eastAsiaTheme="minorHAnsi"/>
          <w:lang w:eastAsia="en-US"/>
        </w:rPr>
        <w:t>/</w:t>
      </w:r>
      <w:r w:rsidRPr="003B050F">
        <w:rPr>
          <w:rFonts w:eastAsiaTheme="minorHAnsi"/>
          <w:lang w:val="en-US" w:eastAsia="en-US"/>
        </w:rPr>
        <w:t>A</w:t>
      </w:r>
      <w:r w:rsidRPr="003B050F">
        <w:rPr>
          <w:rFonts w:eastAsiaTheme="minorHAnsi"/>
          <w:lang w:eastAsia="en-US"/>
        </w:rPr>
        <w:t xml:space="preserve"> (не применимо);</w:t>
      </w:r>
      <w:bookmarkEnd w:id="69"/>
      <w:bookmarkEnd w:id="70"/>
    </w:p>
    <w:p w:rsidR="00437E8B" w:rsidRPr="003B050F" w:rsidRDefault="00437E8B" w:rsidP="00941F12">
      <w:pPr>
        <w:pStyle w:val="a1"/>
        <w:rPr>
          <w:rFonts w:eastAsiaTheme="minorHAnsi"/>
          <w:lang w:eastAsia="en-US"/>
        </w:rPr>
      </w:pPr>
      <w:r w:rsidRPr="003B050F">
        <w:rPr>
          <w:rFonts w:eastAsiaTheme="minorHAnsi"/>
          <w:lang w:val="en-US" w:eastAsia="en-US"/>
        </w:rPr>
        <w:lastRenderedPageBreak/>
        <w:t>ESPN</w:t>
      </w:r>
      <w:r w:rsidRPr="003B050F">
        <w:rPr>
          <w:rFonts w:eastAsiaTheme="minorHAnsi"/>
          <w:lang w:eastAsia="en-US"/>
        </w:rPr>
        <w:t xml:space="preserve"> - </w:t>
      </w:r>
      <w:r w:rsidRPr="003B050F">
        <w:rPr>
          <w:rFonts w:eastAsiaTheme="minorHAnsi"/>
          <w:lang w:val="en-US" w:eastAsia="en-US"/>
        </w:rPr>
        <w:t>N</w:t>
      </w:r>
      <w:r w:rsidRPr="003B050F">
        <w:rPr>
          <w:rFonts w:eastAsiaTheme="minorHAnsi"/>
          <w:lang w:eastAsia="en-US"/>
        </w:rPr>
        <w:t>/</w:t>
      </w:r>
      <w:r w:rsidRPr="003B050F">
        <w:rPr>
          <w:rFonts w:eastAsiaTheme="minorHAnsi"/>
          <w:lang w:val="en-US" w:eastAsia="en-US"/>
        </w:rPr>
        <w:t>A</w:t>
      </w:r>
      <w:r w:rsidRPr="003B050F">
        <w:rPr>
          <w:rFonts w:eastAsiaTheme="minorHAnsi"/>
          <w:lang w:eastAsia="en-US"/>
        </w:rPr>
        <w:t xml:space="preserve"> (не применимо);</w:t>
      </w:r>
    </w:p>
    <w:p w:rsidR="00437E8B" w:rsidRPr="003B050F" w:rsidRDefault="00437E8B" w:rsidP="00941F12">
      <w:pPr>
        <w:pStyle w:val="a1"/>
        <w:rPr>
          <w:rFonts w:eastAsiaTheme="minorHAnsi"/>
          <w:lang w:val="en-US" w:eastAsia="en-US"/>
        </w:rPr>
      </w:pPr>
      <w:r w:rsidRPr="003B050F">
        <w:rPr>
          <w:rFonts w:eastAsiaTheme="minorHAnsi"/>
          <w:lang w:val="en-US" w:eastAsia="en-US"/>
        </w:rPr>
        <w:t>Electrical power availability - LV-Class IV-OL;</w:t>
      </w:r>
    </w:p>
    <w:p w:rsidR="00437E8B" w:rsidRPr="003B050F" w:rsidRDefault="00437E8B" w:rsidP="00941F12">
      <w:pPr>
        <w:pStyle w:val="a1"/>
        <w:rPr>
          <w:rFonts w:eastAsiaTheme="minorHAnsi"/>
          <w:lang w:val="en-US" w:eastAsia="en-US"/>
        </w:rPr>
      </w:pPr>
      <w:r w:rsidRPr="003B050F">
        <w:rPr>
          <w:lang w:val="en-US"/>
        </w:rPr>
        <w:t>A&amp;M - A&amp;M Class 2</w:t>
      </w:r>
      <w:r w:rsidRPr="003B050F">
        <w:rPr>
          <w:rFonts w:eastAsiaTheme="minorHAnsi"/>
          <w:lang w:val="en-US" w:eastAsia="en-US"/>
        </w:rPr>
        <w:t>.</w:t>
      </w:r>
    </w:p>
    <w:p w:rsidR="000428DF" w:rsidRPr="00113AC6" w:rsidRDefault="000428DF" w:rsidP="00BA2915">
      <w:pPr>
        <w:pStyle w:val="Nadpis1"/>
      </w:pPr>
      <w:bookmarkStart w:id="71" w:name="_Toc17816127"/>
      <w:r w:rsidRPr="00113AC6">
        <w:t>ЗАДАЧИ ДЛЯ ДОСТИЖЕНИЯ</w:t>
      </w:r>
      <w:bookmarkEnd w:id="71"/>
    </w:p>
    <w:p w:rsidR="000428DF" w:rsidRDefault="00A75B2B" w:rsidP="00A75B2B">
      <w:pPr>
        <w:pStyle w:val="a3"/>
      </w:pPr>
      <w:bookmarkStart w:id="72" w:name="_Toc362106939"/>
      <w:bookmarkStart w:id="73" w:name="_Toc362621216"/>
      <w:r w:rsidRPr="00113AC6">
        <w:t>В рамках данного ТЗ необходимо разработать документацию</w:t>
      </w:r>
      <w:r w:rsidR="004C45AC" w:rsidRPr="004C45AC">
        <w:t xml:space="preserve"> </w:t>
      </w:r>
      <w:r w:rsidR="004C45AC">
        <w:t>на подъёмные рамы для имитаторов экваториального и верхнего Порт-плагов</w:t>
      </w:r>
      <w:bookmarkEnd w:id="72"/>
      <w:bookmarkEnd w:id="73"/>
      <w:r w:rsidR="004C78BC">
        <w:t>:</w:t>
      </w:r>
    </w:p>
    <w:p w:rsidR="004C78BC" w:rsidRDefault="004C78BC" w:rsidP="004C78BC">
      <w:pPr>
        <w:pStyle w:val="a1"/>
      </w:pPr>
      <w:r>
        <w:rPr>
          <w:lang w:val="en-US"/>
        </w:rPr>
        <w:t xml:space="preserve">3D </w:t>
      </w:r>
      <w:r>
        <w:t>модели изделия;</w:t>
      </w:r>
    </w:p>
    <w:p w:rsidR="004C78BC" w:rsidRDefault="004C78BC" w:rsidP="004C78BC">
      <w:pPr>
        <w:pStyle w:val="a1"/>
      </w:pPr>
      <w:r>
        <w:t>Тех. Описание;</w:t>
      </w:r>
    </w:p>
    <w:p w:rsidR="004C78BC" w:rsidRDefault="004C78BC" w:rsidP="004C78BC">
      <w:pPr>
        <w:pStyle w:val="a1"/>
      </w:pPr>
      <w:r>
        <w:t>Прочностные расчеты;</w:t>
      </w:r>
    </w:p>
    <w:p w:rsidR="004C78BC" w:rsidRDefault="004C78BC" w:rsidP="004C78BC">
      <w:pPr>
        <w:pStyle w:val="a1"/>
      </w:pPr>
      <w:r>
        <w:t>Чертежи</w:t>
      </w:r>
      <w:r w:rsidR="00615EF6">
        <w:t>;</w:t>
      </w:r>
    </w:p>
    <w:p w:rsidR="00615EF6" w:rsidRPr="00615EF6" w:rsidRDefault="00615EF6" w:rsidP="004C78BC">
      <w:pPr>
        <w:pStyle w:val="a1"/>
      </w:pPr>
      <w:r>
        <w:rPr>
          <w:lang w:val="en-US"/>
        </w:rPr>
        <w:t>BOM</w:t>
      </w:r>
      <w:r>
        <w:t>;</w:t>
      </w:r>
    </w:p>
    <w:p w:rsidR="00615EF6" w:rsidRPr="00113AC6" w:rsidRDefault="00615EF6" w:rsidP="004C78BC">
      <w:pPr>
        <w:pStyle w:val="a1"/>
      </w:pPr>
      <w:r>
        <w:t>Список запасных частей.</w:t>
      </w:r>
    </w:p>
    <w:p w:rsidR="000428DF" w:rsidRPr="00113AC6" w:rsidRDefault="000428DF" w:rsidP="00BA2915">
      <w:pPr>
        <w:pStyle w:val="Nadpis1"/>
      </w:pPr>
      <w:bookmarkStart w:id="74" w:name="_Toc17816128"/>
      <w:r w:rsidRPr="00113AC6">
        <w:t>ТРЕБОВАНИЯ К ДОКУМЕТАЦИИ</w:t>
      </w:r>
      <w:bookmarkEnd w:id="74"/>
    </w:p>
    <w:p w:rsidR="00113AC6" w:rsidRDefault="00CC5162" w:rsidP="00CC5162">
      <w:pPr>
        <w:pStyle w:val="a3"/>
      </w:pPr>
      <w:r w:rsidRPr="00113AC6">
        <w:t>При замене, либо изменении в результате оптимизации отдельных комплектующих, соответствующая пометка должна быть сделана в графе «</w:t>
      </w:r>
      <w:r w:rsidRPr="00B11466">
        <w:rPr>
          <w:lang w:val="en-US"/>
        </w:rPr>
        <w:t>Change</w:t>
      </w:r>
      <w:r w:rsidRPr="00113AC6">
        <w:t>» BOM.</w:t>
      </w:r>
    </w:p>
    <w:p w:rsidR="00DC22FB" w:rsidRPr="00DC22FB" w:rsidRDefault="00CC5162" w:rsidP="00CC5162">
      <w:pPr>
        <w:pStyle w:val="a3"/>
      </w:pPr>
      <w:r w:rsidRPr="00113AC6">
        <w:t>На комплектующие, которые будут изменены или заменены, должны быть представлены листы с техническими данными (</w:t>
      </w:r>
      <w:r w:rsidRPr="00B11466">
        <w:rPr>
          <w:lang w:val="en-US"/>
        </w:rPr>
        <w:t>datasheet</w:t>
      </w:r>
      <w:r w:rsidRPr="00113AC6">
        <w:t>).</w:t>
      </w:r>
    </w:p>
    <w:p w:rsidR="00CC5162" w:rsidRPr="00113AC6" w:rsidRDefault="00CC5162" w:rsidP="00BA2915">
      <w:pPr>
        <w:pStyle w:val="Nadpis2"/>
      </w:pPr>
      <w:bookmarkStart w:id="75" w:name="_Toc17816129"/>
      <w:r w:rsidRPr="00113AC6">
        <w:t>Формат документации</w:t>
      </w:r>
      <w:bookmarkEnd w:id="75"/>
    </w:p>
    <w:p w:rsidR="00CC5162" w:rsidRPr="00113AC6" w:rsidRDefault="00CC5162" w:rsidP="00CC5162">
      <w:pPr>
        <w:pStyle w:val="a1"/>
      </w:pPr>
      <w:r w:rsidRPr="00113AC6">
        <w:t>Схемы поставляются в исходном формате с возможностью изменения;</w:t>
      </w:r>
    </w:p>
    <w:p w:rsidR="00CC5162" w:rsidRPr="00113AC6" w:rsidRDefault="00CC5162" w:rsidP="00CC5162">
      <w:pPr>
        <w:pStyle w:val="a1"/>
      </w:pPr>
      <w:r w:rsidRPr="00113AC6">
        <w:t xml:space="preserve">Документация поставляется в формате MS </w:t>
      </w:r>
      <w:r w:rsidRPr="00B11466">
        <w:rPr>
          <w:lang w:val="en-US"/>
        </w:rPr>
        <w:t>Office</w:t>
      </w:r>
      <w:r w:rsidRPr="00113AC6">
        <w:t xml:space="preserve"> c возможностью внесения корректировок;</w:t>
      </w:r>
    </w:p>
    <w:p w:rsidR="00CC5162" w:rsidRPr="00113AC6" w:rsidRDefault="00CC5162" w:rsidP="00CC5162">
      <w:pPr>
        <w:pStyle w:val="a1"/>
      </w:pPr>
      <w:r w:rsidRPr="00113AC6">
        <w:t xml:space="preserve">3D CAD модель должна быть выполнена в универсальном формате </w:t>
      </w:r>
      <w:r w:rsidRPr="00B11466">
        <w:rPr>
          <w:lang w:val="en-US"/>
        </w:rPr>
        <w:t>step</w:t>
      </w:r>
      <w:r w:rsidRPr="00113AC6">
        <w:t>;</w:t>
      </w:r>
    </w:p>
    <w:p w:rsidR="00CC5162" w:rsidRPr="00113AC6" w:rsidRDefault="00CC5162" w:rsidP="00CC5162">
      <w:pPr>
        <w:pStyle w:val="a1"/>
      </w:pPr>
      <w:r w:rsidRPr="00113AC6">
        <w:t>3D CAD модель должна обладать массовыми характеристиками;</w:t>
      </w:r>
    </w:p>
    <w:p w:rsidR="00113AC6" w:rsidRDefault="00CC5162" w:rsidP="00CC5162">
      <w:pPr>
        <w:pStyle w:val="a1"/>
      </w:pPr>
      <w:r w:rsidRPr="00113AC6">
        <w:t xml:space="preserve">2D CAD чертежи общего вида должны быть выполнены в формате </w:t>
      </w:r>
      <w:r w:rsidRPr="00B11466">
        <w:rPr>
          <w:lang w:val="en-US"/>
        </w:rPr>
        <w:t>pdf</w:t>
      </w:r>
      <w:r w:rsidRPr="00113AC6">
        <w:t xml:space="preserve"> и иметь </w:t>
      </w:r>
      <w:r w:rsidRPr="00B11466">
        <w:rPr>
          <w:lang w:val="en-US"/>
        </w:rPr>
        <w:t>Enovia</w:t>
      </w:r>
      <w:r w:rsidRPr="00113AC6">
        <w:t xml:space="preserve"> ID**;</w:t>
      </w:r>
    </w:p>
    <w:p w:rsidR="00113AC6" w:rsidRDefault="00CC5162" w:rsidP="00CC5162">
      <w:pPr>
        <w:pStyle w:val="a1"/>
      </w:pPr>
      <w:r w:rsidRPr="00113AC6">
        <w:t xml:space="preserve">Спецификация покупного оборудования и производимых деталей для системы должна быть предоставлена в виде файла MS </w:t>
      </w:r>
      <w:r w:rsidRPr="00B11466">
        <w:rPr>
          <w:lang w:val="en-US"/>
        </w:rPr>
        <w:t>Excel</w:t>
      </w:r>
      <w:r w:rsidRPr="00113AC6">
        <w:t xml:space="preserve"> (редактируемый формат). Файл MS </w:t>
      </w:r>
      <w:r w:rsidRPr="00B11466">
        <w:rPr>
          <w:lang w:val="en-US"/>
        </w:rPr>
        <w:t>Excel</w:t>
      </w:r>
      <w:r w:rsidRPr="00113AC6">
        <w:t xml:space="preserve"> представлен в виде таблицы (шаблон ITER </w:t>
      </w:r>
      <w:r w:rsidRPr="00B11466">
        <w:rPr>
          <w:lang w:val="en-US"/>
        </w:rPr>
        <w:t>International</w:t>
      </w:r>
      <w:r w:rsidRPr="008F002F">
        <w:t xml:space="preserve"> </w:t>
      </w:r>
      <w:r w:rsidRPr="00B11466">
        <w:rPr>
          <w:lang w:val="en-US"/>
        </w:rPr>
        <w:t>Organization</w:t>
      </w:r>
      <w:r w:rsidRPr="00113AC6">
        <w:t>, ПРИЛОЖЕНИЕ №</w:t>
      </w:r>
      <w:r w:rsidR="00941F12">
        <w:rPr>
          <w:lang w:val="en-US"/>
        </w:rPr>
        <w:t> </w:t>
      </w:r>
      <w:r w:rsidRPr="00113AC6">
        <w:t>1);</w:t>
      </w:r>
    </w:p>
    <w:p w:rsidR="00CC5162" w:rsidRPr="00113AC6" w:rsidRDefault="00CC5162" w:rsidP="00CC5162">
      <w:pPr>
        <w:pStyle w:val="a1"/>
      </w:pPr>
      <w:r w:rsidRPr="00113AC6">
        <w:t>Схемы кабельных соединений должны быть выполнены в редактируемом формате;</w:t>
      </w:r>
    </w:p>
    <w:p w:rsidR="00CC5162" w:rsidRPr="00113AC6" w:rsidRDefault="00CC5162" w:rsidP="00CC5162">
      <w:pPr>
        <w:pStyle w:val="a1"/>
      </w:pPr>
      <w:r w:rsidRPr="00113AC6">
        <w:lastRenderedPageBreak/>
        <w:t xml:space="preserve">Таблицы - </w:t>
      </w:r>
      <w:r w:rsidRPr="00B11466">
        <w:rPr>
          <w:lang w:val="en-US"/>
        </w:rPr>
        <w:t>Microsoft</w:t>
      </w:r>
      <w:r w:rsidRPr="00391303">
        <w:t xml:space="preserve"> </w:t>
      </w:r>
      <w:r w:rsidRPr="00B11466">
        <w:rPr>
          <w:lang w:val="en-US"/>
        </w:rPr>
        <w:t>Excel</w:t>
      </w:r>
      <w:r w:rsidRPr="00113AC6">
        <w:t xml:space="preserve"> (редактируемый формат);</w:t>
      </w:r>
    </w:p>
    <w:p w:rsidR="00CC5162" w:rsidRDefault="00CC5162" w:rsidP="00CC5162">
      <w:pPr>
        <w:pStyle w:val="a1"/>
      </w:pPr>
      <w:r w:rsidRPr="00113AC6">
        <w:t xml:space="preserve">Электрические схемы с перечнями элементов, таблицы соединений </w:t>
      </w:r>
      <w:r w:rsidR="00941F12" w:rsidRPr="00113AC6">
        <w:t>жгутов поставляются</w:t>
      </w:r>
      <w:r w:rsidRPr="00113AC6">
        <w:t xml:space="preserve"> в формате </w:t>
      </w:r>
      <w:r w:rsidR="00B11466">
        <w:t>DWG.</w:t>
      </w:r>
      <w:r w:rsidR="00B11466" w:rsidRPr="00113AC6">
        <w:t xml:space="preserve"> *</w:t>
      </w:r>
    </w:p>
    <w:p w:rsidR="00242B17" w:rsidRPr="00113AC6" w:rsidRDefault="00242B17" w:rsidP="00242B17">
      <w:pPr>
        <w:pStyle w:val="a3"/>
      </w:pPr>
    </w:p>
    <w:p w:rsidR="00CC5162" w:rsidRPr="00113AC6" w:rsidRDefault="00CC5162" w:rsidP="00CC5162">
      <w:pPr>
        <w:pStyle w:val="a3"/>
      </w:pPr>
      <w:r w:rsidRPr="00113AC6">
        <w:t>* - не входит в комплект данного ТЗ.</w:t>
      </w:r>
    </w:p>
    <w:p w:rsidR="000428DF" w:rsidRPr="00113AC6" w:rsidRDefault="00CC5162" w:rsidP="00CC5162">
      <w:pPr>
        <w:pStyle w:val="a3"/>
      </w:pPr>
      <w:r w:rsidRPr="00113AC6">
        <w:t>**- при наличии такой сборке в приложении № 3</w:t>
      </w:r>
    </w:p>
    <w:p w:rsidR="000428DF" w:rsidRPr="00113AC6" w:rsidRDefault="000428DF" w:rsidP="00BA2915">
      <w:pPr>
        <w:pStyle w:val="Nadpis1"/>
      </w:pPr>
      <w:bookmarkStart w:id="76" w:name="_Toc17816130"/>
      <w:r w:rsidRPr="00113AC6">
        <w:t>РУКОВОДЯЩИЕ ДОКУМЕНТЫ</w:t>
      </w:r>
      <w:bookmarkEnd w:id="76"/>
    </w:p>
    <w:p w:rsidR="009A329C" w:rsidRPr="00113AC6" w:rsidRDefault="009A329C" w:rsidP="009A329C">
      <w:pPr>
        <w:pStyle w:val="a3"/>
      </w:pPr>
      <w:r w:rsidRPr="00113AC6">
        <w:t>Рук</w:t>
      </w:r>
      <w:r w:rsidRPr="00113AC6">
        <w:rPr>
          <w:rStyle w:val="a4"/>
        </w:rPr>
        <w:t>о</w:t>
      </w:r>
      <w:r w:rsidRPr="00113AC6">
        <w:t>водящие документы и стандарты, в случае, если требования не оговорены в данном ТЗ:</w:t>
      </w:r>
    </w:p>
    <w:p w:rsidR="009A329C" w:rsidRPr="00113AC6" w:rsidRDefault="009A329C" w:rsidP="009A329C">
      <w:pPr>
        <w:pStyle w:val="a1"/>
        <w:rPr>
          <w:lang w:val="en-US"/>
        </w:rPr>
      </w:pPr>
      <w:r w:rsidRPr="00113AC6">
        <w:rPr>
          <w:lang w:val="en-US"/>
        </w:rPr>
        <w:t>5.8.P1.RF.01_Port_Plug_Test_Facility_(PP_6JL69X_v1_3);</w:t>
      </w:r>
    </w:p>
    <w:p w:rsidR="009A329C" w:rsidRPr="00113AC6" w:rsidRDefault="009A329C" w:rsidP="009A329C">
      <w:pPr>
        <w:pStyle w:val="a1"/>
        <w:rPr>
          <w:lang w:val="en-US"/>
        </w:rPr>
      </w:pPr>
      <w:bookmarkStart w:id="77" w:name="OLE_LINK54"/>
      <w:bookmarkStart w:id="78" w:name="OLE_LINK55"/>
      <w:r w:rsidRPr="00113AC6">
        <w:rPr>
          <w:lang w:val="en-US"/>
        </w:rPr>
        <w:t>PPTF Component Classification for non-nuclear test stands (WDQBK4 v1.0)</w:t>
      </w:r>
      <w:r w:rsidR="00242B17" w:rsidRPr="00242B17">
        <w:rPr>
          <w:lang w:val="en-US"/>
        </w:rPr>
        <w:t>;</w:t>
      </w:r>
    </w:p>
    <w:bookmarkEnd w:id="77"/>
    <w:bookmarkEnd w:id="78"/>
    <w:p w:rsidR="009A329C" w:rsidRPr="00113AC6" w:rsidRDefault="009A329C" w:rsidP="009A329C">
      <w:pPr>
        <w:pStyle w:val="a1"/>
        <w:rPr>
          <w:lang w:val="en-US"/>
        </w:rPr>
      </w:pPr>
      <w:r w:rsidRPr="00113AC6">
        <w:rPr>
          <w:lang w:val="en-US"/>
        </w:rPr>
        <w:t>Applicable Codes, Standards and Regulations for the Design of the Machine Assembly Tools (D3Q5XP v2.1);</w:t>
      </w:r>
    </w:p>
    <w:p w:rsidR="009A329C" w:rsidRPr="00113AC6" w:rsidRDefault="009A329C" w:rsidP="009A329C">
      <w:pPr>
        <w:pStyle w:val="a1"/>
        <w:rPr>
          <w:lang w:val="en-US"/>
        </w:rPr>
      </w:pPr>
      <w:bookmarkStart w:id="79" w:name="OLE_LINK21"/>
      <w:bookmarkStart w:id="80" w:name="OLE_LINK22"/>
      <w:r w:rsidRPr="00113AC6">
        <w:rPr>
          <w:lang w:val="en-US"/>
        </w:rPr>
        <w:t>Load Specification for the PPTF (35BTW4 v2.4)</w:t>
      </w:r>
      <w:bookmarkEnd w:id="79"/>
      <w:bookmarkEnd w:id="80"/>
      <w:r w:rsidRPr="00113AC6">
        <w:rPr>
          <w:lang w:val="en-US"/>
        </w:rPr>
        <w:t>;</w:t>
      </w:r>
    </w:p>
    <w:p w:rsidR="009A329C" w:rsidRPr="00113AC6" w:rsidRDefault="009A329C" w:rsidP="009A329C">
      <w:pPr>
        <w:pStyle w:val="a1"/>
        <w:rPr>
          <w:lang w:val="en-US"/>
        </w:rPr>
      </w:pPr>
      <w:bookmarkStart w:id="81" w:name="OLE_LINK23"/>
      <w:bookmarkStart w:id="82" w:name="OLE_LINK24"/>
      <w:r w:rsidRPr="00113AC6">
        <w:rPr>
          <w:lang w:val="en-US"/>
        </w:rPr>
        <w:t>Guideline for Structural Analyses (33QJSK v1.1)</w:t>
      </w:r>
      <w:bookmarkEnd w:id="81"/>
      <w:bookmarkEnd w:id="82"/>
      <w:r w:rsidRPr="00113AC6">
        <w:rPr>
          <w:lang w:val="en-US"/>
        </w:rPr>
        <w:t>;</w:t>
      </w:r>
    </w:p>
    <w:p w:rsidR="009A329C" w:rsidRPr="00113AC6" w:rsidRDefault="009A329C" w:rsidP="009A329C">
      <w:pPr>
        <w:pStyle w:val="a1"/>
        <w:rPr>
          <w:lang w:val="en-US"/>
        </w:rPr>
      </w:pPr>
      <w:bookmarkStart w:id="83" w:name="OLE_LINK63"/>
      <w:bookmarkStart w:id="84" w:name="OLE_LINK64"/>
      <w:r w:rsidRPr="00113AC6">
        <w:rPr>
          <w:lang w:val="en-US"/>
        </w:rPr>
        <w:t>CAD Manual 04-0 Introduction to Design Processes (</w:t>
      </w:r>
      <w:bookmarkStart w:id="85" w:name="OLE_LINK31"/>
      <w:bookmarkStart w:id="86" w:name="OLE_LINK44"/>
      <w:bookmarkStart w:id="87" w:name="OLE_LINK48"/>
      <w:r w:rsidRPr="00113AC6">
        <w:rPr>
          <w:lang w:val="en-US"/>
        </w:rPr>
        <w:t>249WHA</w:t>
      </w:r>
      <w:bookmarkEnd w:id="85"/>
      <w:bookmarkEnd w:id="86"/>
      <w:bookmarkEnd w:id="87"/>
      <w:r w:rsidRPr="00113AC6">
        <w:rPr>
          <w:lang w:val="en-US"/>
        </w:rPr>
        <w:t xml:space="preserve"> v5.0);</w:t>
      </w:r>
      <w:bookmarkEnd w:id="83"/>
      <w:bookmarkEnd w:id="84"/>
    </w:p>
    <w:p w:rsidR="009A329C" w:rsidRPr="00113AC6" w:rsidRDefault="009A329C" w:rsidP="009A329C">
      <w:pPr>
        <w:pStyle w:val="a3"/>
        <w:rPr>
          <w:lang w:val="en-US"/>
        </w:rPr>
      </w:pPr>
      <w:r w:rsidRPr="00113AC6">
        <w:rPr>
          <w:lang w:val="en-US"/>
        </w:rPr>
        <w:t>Order of 22 October 2010 relating to classification and to paraseismic construction regulations applicable to buildings of the class referred to as</w:t>
      </w:r>
      <w:r w:rsidR="00242B17">
        <w:rPr>
          <w:lang w:val="en-US"/>
        </w:rPr>
        <w:t xml:space="preserve"> “of normal risk” (66MEA7 v1.0);</w:t>
      </w:r>
    </w:p>
    <w:p w:rsidR="009A329C" w:rsidRPr="00113AC6" w:rsidRDefault="009A329C" w:rsidP="009A329C">
      <w:pPr>
        <w:pStyle w:val="a1"/>
        <w:rPr>
          <w:lang w:val="en-US"/>
        </w:rPr>
      </w:pPr>
      <w:r w:rsidRPr="00113AC6">
        <w:rPr>
          <w:lang w:val="en-US"/>
        </w:rPr>
        <w:t>Requirement Propagation Matrix for the PPTF PP Handling System (VS7DSA v1.2)</w:t>
      </w:r>
      <w:r w:rsidR="00242B17" w:rsidRPr="00242B17">
        <w:rPr>
          <w:lang w:val="en-US"/>
        </w:rPr>
        <w:t>;</w:t>
      </w:r>
    </w:p>
    <w:p w:rsidR="00113AC6" w:rsidRDefault="009A329C" w:rsidP="009A329C">
      <w:pPr>
        <w:pStyle w:val="a1"/>
        <w:rPr>
          <w:bCs/>
        </w:rPr>
      </w:pPr>
      <w:bookmarkStart w:id="88" w:name="OLE_LINK52"/>
      <w:bookmarkStart w:id="89" w:name="OLE_LINK53"/>
      <w:r w:rsidRPr="00113AC6">
        <w:t xml:space="preserve">Перечень стандартов по оформлению чертежей </w:t>
      </w:r>
      <w:bookmarkEnd w:id="88"/>
      <w:bookmarkEnd w:id="89"/>
      <w:r w:rsidRPr="00113AC6">
        <w:t>– Приложение № 2;</w:t>
      </w:r>
    </w:p>
    <w:p w:rsidR="009A329C" w:rsidRPr="00113AC6" w:rsidRDefault="009A329C" w:rsidP="009A329C">
      <w:pPr>
        <w:pStyle w:val="a1"/>
        <w:rPr>
          <w:lang w:val="en-US"/>
        </w:rPr>
      </w:pPr>
      <w:proofErr w:type="spellStart"/>
      <w:r w:rsidRPr="00113AC6">
        <w:rPr>
          <w:bCs/>
          <w:lang w:val="en-US"/>
        </w:rPr>
        <w:t>Specification_for_Labelling_of_Equipment</w:t>
      </w:r>
      <w:proofErr w:type="spellEnd"/>
      <w:r w:rsidRPr="00113AC6">
        <w:rPr>
          <w:bCs/>
          <w:lang w:val="en-US"/>
        </w:rPr>
        <w:t xml:space="preserve"> (TL25DK_v3_3).</w:t>
      </w:r>
    </w:p>
    <w:p w:rsidR="009A329C" w:rsidRPr="00113AC6" w:rsidRDefault="009A329C" w:rsidP="00BA2915">
      <w:pPr>
        <w:pStyle w:val="Nadpis2"/>
        <w:rPr>
          <w:lang w:val="en-US"/>
        </w:rPr>
      </w:pPr>
      <w:bookmarkStart w:id="90" w:name="_Toc531084709"/>
      <w:bookmarkStart w:id="91" w:name="_Toc531084963"/>
      <w:bookmarkStart w:id="92" w:name="_Toc531085002"/>
      <w:bookmarkStart w:id="93" w:name="_Toc531085052"/>
      <w:bookmarkStart w:id="94" w:name="_Toc531085092"/>
      <w:bookmarkStart w:id="95" w:name="_Toc501466129"/>
      <w:bookmarkStart w:id="96" w:name="_Toc504489993"/>
      <w:bookmarkStart w:id="97" w:name="OLE_LINK67"/>
      <w:bookmarkStart w:id="98" w:name="_Toc531085093"/>
      <w:bookmarkStart w:id="99" w:name="_Toc17816131"/>
      <w:bookmarkEnd w:id="90"/>
      <w:bookmarkEnd w:id="91"/>
      <w:bookmarkEnd w:id="92"/>
      <w:bookmarkEnd w:id="93"/>
      <w:bookmarkEnd w:id="94"/>
      <w:r w:rsidRPr="00113AC6">
        <w:t>Параметры ftp сервера</w:t>
      </w:r>
      <w:bookmarkEnd w:id="95"/>
      <w:bookmarkEnd w:id="96"/>
      <w:bookmarkEnd w:id="97"/>
      <w:bookmarkEnd w:id="98"/>
      <w:bookmarkEnd w:id="99"/>
    </w:p>
    <w:p w:rsidR="009A329C" w:rsidRPr="00113AC6" w:rsidRDefault="009A329C" w:rsidP="009A329C">
      <w:pPr>
        <w:pStyle w:val="a1"/>
        <w:rPr>
          <w:lang w:val="en-US"/>
        </w:rPr>
      </w:pPr>
      <w:r w:rsidRPr="00113AC6">
        <w:rPr>
          <w:lang w:val="en-US"/>
        </w:rPr>
        <w:t xml:space="preserve">Login: </w:t>
      </w:r>
      <w:proofErr w:type="spellStart"/>
      <w:r w:rsidRPr="00113AC6">
        <w:rPr>
          <w:lang w:val="en-US"/>
        </w:rPr>
        <w:t>iter</w:t>
      </w:r>
      <w:proofErr w:type="spellEnd"/>
    </w:p>
    <w:p w:rsidR="009A329C" w:rsidRPr="00113AC6" w:rsidRDefault="009A329C" w:rsidP="009A329C">
      <w:pPr>
        <w:pStyle w:val="a1"/>
        <w:rPr>
          <w:lang w:val="en-US"/>
        </w:rPr>
      </w:pPr>
      <w:r w:rsidRPr="00113AC6">
        <w:rPr>
          <w:lang w:val="en-US"/>
        </w:rPr>
        <w:t>Password: MN212Temp!</w:t>
      </w:r>
    </w:p>
    <w:p w:rsidR="009A329C" w:rsidRPr="00113AC6" w:rsidRDefault="009A329C" w:rsidP="009A329C">
      <w:pPr>
        <w:pStyle w:val="a1"/>
        <w:rPr>
          <w:lang w:val="en-US"/>
        </w:rPr>
      </w:pPr>
      <w:r w:rsidRPr="00113AC6">
        <w:rPr>
          <w:lang w:val="en-US"/>
        </w:rPr>
        <w:t>IP-</w:t>
      </w:r>
      <w:r w:rsidRPr="00DF6642">
        <w:t>адрес сервера</w:t>
      </w:r>
      <w:r w:rsidRPr="00113AC6">
        <w:rPr>
          <w:lang w:val="en-US"/>
        </w:rPr>
        <w:t>: 213.85.30.200</w:t>
      </w:r>
    </w:p>
    <w:p w:rsidR="009A329C" w:rsidRPr="00113AC6" w:rsidRDefault="009A329C" w:rsidP="009A329C">
      <w:pPr>
        <w:pStyle w:val="a1"/>
        <w:rPr>
          <w:lang w:val="en-US"/>
        </w:rPr>
      </w:pPr>
      <w:r w:rsidRPr="00113AC6">
        <w:rPr>
          <w:lang w:val="en-US"/>
        </w:rPr>
        <w:t>Port: 21</w:t>
      </w:r>
    </w:p>
    <w:p w:rsidR="009A329C" w:rsidRPr="00113AC6" w:rsidRDefault="009A329C" w:rsidP="009A329C">
      <w:pPr>
        <w:pStyle w:val="a1"/>
      </w:pPr>
      <w:r w:rsidRPr="00113AC6">
        <w:t xml:space="preserve">Удалённый каталог: </w:t>
      </w:r>
      <w:r w:rsidRPr="00113AC6">
        <w:rPr>
          <w:lang w:val="en-US"/>
        </w:rPr>
        <w:t>ftp</w:t>
      </w:r>
      <w:r w:rsidRPr="00113AC6">
        <w:t>\</w:t>
      </w:r>
      <w:proofErr w:type="spellStart"/>
      <w:r w:rsidRPr="00113AC6">
        <w:rPr>
          <w:lang w:val="en-US"/>
        </w:rPr>
        <w:t>iter</w:t>
      </w:r>
      <w:proofErr w:type="spellEnd"/>
    </w:p>
    <w:p w:rsidR="009A329C" w:rsidRPr="00113AC6" w:rsidRDefault="009A329C" w:rsidP="009A329C">
      <w:pPr>
        <w:pStyle w:val="a3"/>
      </w:pPr>
    </w:p>
    <w:p w:rsidR="009A329C" w:rsidRPr="00113AC6" w:rsidRDefault="009A329C" w:rsidP="009A329C">
      <w:pPr>
        <w:pStyle w:val="a3"/>
        <w:jc w:val="center"/>
      </w:pPr>
      <w:r w:rsidRPr="00113AC6">
        <w:rPr>
          <w:rFonts w:ascii="Arial" w:hAnsi="Arial" w:cs="Arial"/>
          <w:noProof/>
          <w:lang w:val="cs-CZ" w:eastAsia="cs-CZ"/>
        </w:rPr>
        <w:lastRenderedPageBreak/>
        <w:drawing>
          <wp:inline distT="0" distB="0" distL="0" distR="0">
            <wp:extent cx="4891885" cy="1371600"/>
            <wp:effectExtent l="0" t="0" r="4445" b="0"/>
            <wp:docPr id="70" name="Рисунок 70" descr="cid:image001.png@01D040A9.2C9B9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png@01D040A9.2C9B99B0"/>
                    <pic:cNvPicPr>
                      <a:picLocks noChangeAspect="1" noChangeArrowheads="1"/>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3813" cy="1372141"/>
                    </a:xfrm>
                    <a:prstGeom prst="rect">
                      <a:avLst/>
                    </a:prstGeom>
                    <a:noFill/>
                    <a:ln>
                      <a:noFill/>
                    </a:ln>
                  </pic:spPr>
                </pic:pic>
              </a:graphicData>
            </a:graphic>
          </wp:inline>
        </w:drawing>
      </w:r>
    </w:p>
    <w:p w:rsidR="009A329C" w:rsidRPr="00113AC6" w:rsidRDefault="00856E50" w:rsidP="00856E50">
      <w:pPr>
        <w:pStyle w:val="a2"/>
      </w:pPr>
      <w:r>
        <w:t xml:space="preserve"> – </w:t>
      </w:r>
      <w:r w:rsidR="009A329C" w:rsidRPr="00113AC6">
        <w:t>Настройки доступа через Filezilla</w:t>
      </w:r>
    </w:p>
    <w:p w:rsidR="009A329C" w:rsidRPr="00113AC6" w:rsidRDefault="009A329C" w:rsidP="003F2242">
      <w:pPr>
        <w:pStyle w:val="a3"/>
        <w:jc w:val="center"/>
      </w:pPr>
      <w:r w:rsidRPr="00113AC6">
        <w:t>Структура папок:</w:t>
      </w:r>
      <w:r w:rsidR="001E1FCC">
        <w:br/>
      </w:r>
      <w:r w:rsidRPr="00113AC6">
        <w:rPr>
          <w:noProof/>
          <w:lang w:val="cs-CZ" w:eastAsia="cs-CZ"/>
        </w:rPr>
        <w:drawing>
          <wp:inline distT="0" distB="0" distL="0" distR="0">
            <wp:extent cx="4281390" cy="2453640"/>
            <wp:effectExtent l="0" t="0" r="508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285865" cy="2456205"/>
                    </a:xfrm>
                    <a:prstGeom prst="rect">
                      <a:avLst/>
                    </a:prstGeom>
                  </pic:spPr>
                </pic:pic>
              </a:graphicData>
            </a:graphic>
          </wp:inline>
        </w:drawing>
      </w:r>
    </w:p>
    <w:p w:rsidR="009A329C" w:rsidRPr="00113AC6" w:rsidRDefault="00856E50" w:rsidP="00856E50">
      <w:pPr>
        <w:pStyle w:val="a2"/>
      </w:pPr>
      <w:r>
        <w:t xml:space="preserve"> – </w:t>
      </w:r>
      <w:r w:rsidR="009A329C" w:rsidRPr="00113AC6">
        <w:t>Структура папок</w:t>
      </w:r>
    </w:p>
    <w:p w:rsidR="009A329C" w:rsidRPr="00113AC6" w:rsidRDefault="009A329C" w:rsidP="00BA2915">
      <w:pPr>
        <w:pStyle w:val="Nadpis2"/>
      </w:pPr>
      <w:bookmarkStart w:id="100" w:name="_Toc501466130"/>
      <w:bookmarkStart w:id="101" w:name="_Toc504489994"/>
      <w:bookmarkStart w:id="102" w:name="_Toc531085094"/>
      <w:bookmarkStart w:id="103" w:name="_Toc17816132"/>
      <w:r w:rsidRPr="00113AC6">
        <w:t>Перечень документов и файлов:</w:t>
      </w:r>
      <w:bookmarkEnd w:id="100"/>
      <w:bookmarkEnd w:id="101"/>
      <w:bookmarkEnd w:id="102"/>
      <w:bookmarkEnd w:id="103"/>
    </w:p>
    <w:p w:rsidR="009A329C" w:rsidRPr="00113AC6" w:rsidRDefault="009A329C" w:rsidP="002401AB">
      <w:pPr>
        <w:pStyle w:val="a3"/>
        <w:numPr>
          <w:ilvl w:val="0"/>
          <w:numId w:val="11"/>
        </w:numPr>
      </w:pPr>
      <w:r w:rsidRPr="00113AC6">
        <w:t>Пример Плана Качества (</w:t>
      </w:r>
      <w:r w:rsidRPr="00113AC6">
        <w:rPr>
          <w:lang w:val="en-US"/>
        </w:rPr>
        <w:t>QP</w:t>
      </w:r>
      <w:r w:rsidRPr="00113AC6">
        <w:t xml:space="preserve">) </w:t>
      </w:r>
      <w:bookmarkStart w:id="104" w:name="OLE_LINK32"/>
      <w:bookmarkStart w:id="105" w:name="OLE_LINK33"/>
      <w:r w:rsidRPr="00113AC6">
        <w:t xml:space="preserve">папка на </w:t>
      </w:r>
      <w:r w:rsidRPr="00113AC6">
        <w:rPr>
          <w:lang w:val="en-US"/>
        </w:rPr>
        <w:t>ftp</w:t>
      </w:r>
      <w:r w:rsidRPr="00113AC6">
        <w:t xml:space="preserve"> сервере\</w:t>
      </w:r>
      <w:r w:rsidRPr="00113AC6">
        <w:rPr>
          <w:lang w:val="en-US"/>
        </w:rPr>
        <w:t>Skoda</w:t>
      </w:r>
      <w:r w:rsidRPr="00113AC6">
        <w:t>\</w:t>
      </w:r>
      <w:r w:rsidRPr="00113AC6">
        <w:rPr>
          <w:lang w:val="en-US"/>
        </w:rPr>
        <w:t>Handling</w:t>
      </w:r>
      <w:r w:rsidRPr="00113AC6">
        <w:t xml:space="preserve"> </w:t>
      </w:r>
      <w:r w:rsidRPr="00113AC6">
        <w:rPr>
          <w:lang w:val="en-US"/>
        </w:rPr>
        <w:t>system</w:t>
      </w:r>
      <w:r w:rsidRPr="00113AC6">
        <w:t>\Документация и примеры</w:t>
      </w:r>
      <w:bookmarkEnd w:id="104"/>
      <w:bookmarkEnd w:id="105"/>
      <w:r w:rsidRPr="00113AC6">
        <w:t>;</w:t>
      </w:r>
    </w:p>
    <w:p w:rsidR="009A329C" w:rsidRPr="00113AC6" w:rsidRDefault="009A329C" w:rsidP="002401AB">
      <w:pPr>
        <w:pStyle w:val="a3"/>
        <w:numPr>
          <w:ilvl w:val="0"/>
          <w:numId w:val="11"/>
        </w:numPr>
      </w:pPr>
      <w:r w:rsidRPr="00113AC6">
        <w:t xml:space="preserve">Пример описания системы менеджмента качества - папка на </w:t>
      </w:r>
      <w:r w:rsidRPr="00113AC6">
        <w:rPr>
          <w:lang w:val="en-US"/>
        </w:rPr>
        <w:t>ftp</w:t>
      </w:r>
      <w:r w:rsidRPr="00113AC6">
        <w:t xml:space="preserve"> сервере\</w:t>
      </w:r>
      <w:r w:rsidRPr="00113AC6">
        <w:rPr>
          <w:lang w:val="en-US"/>
        </w:rPr>
        <w:t>Skoda</w:t>
      </w:r>
      <w:r w:rsidRPr="00113AC6">
        <w:t>\</w:t>
      </w:r>
      <w:r w:rsidRPr="00113AC6">
        <w:rPr>
          <w:lang w:val="en-US"/>
        </w:rPr>
        <w:t>Handling</w:t>
      </w:r>
      <w:r w:rsidRPr="00113AC6">
        <w:t xml:space="preserve"> </w:t>
      </w:r>
      <w:r w:rsidRPr="00113AC6">
        <w:rPr>
          <w:lang w:val="en-US"/>
        </w:rPr>
        <w:t>system</w:t>
      </w:r>
      <w:r w:rsidRPr="00113AC6">
        <w:t>\Документация и примеры;</w:t>
      </w:r>
    </w:p>
    <w:p w:rsidR="009A329C" w:rsidRPr="00113AC6" w:rsidRDefault="009A329C" w:rsidP="002401AB">
      <w:pPr>
        <w:pStyle w:val="a3"/>
        <w:numPr>
          <w:ilvl w:val="0"/>
          <w:numId w:val="11"/>
        </w:numPr>
      </w:pPr>
      <w:r w:rsidRPr="00113AC6">
        <w:t xml:space="preserve">Пример </w:t>
      </w:r>
      <w:r w:rsidRPr="00113AC6">
        <w:rPr>
          <w:lang w:val="en-US"/>
        </w:rPr>
        <w:t>Data</w:t>
      </w:r>
      <w:r w:rsidRPr="00113AC6">
        <w:t xml:space="preserve"> </w:t>
      </w:r>
      <w:r w:rsidRPr="00113AC6">
        <w:rPr>
          <w:lang w:val="en-US"/>
        </w:rPr>
        <w:t>sheets</w:t>
      </w:r>
      <w:r w:rsidRPr="00113AC6">
        <w:t xml:space="preserve"> (</w:t>
      </w:r>
      <w:r w:rsidR="00465D73">
        <w:t>габаритные чертежи</w:t>
      </w:r>
      <w:r w:rsidRPr="00113AC6">
        <w:t xml:space="preserve"> с техническими характеристиками) на комплектующие для внесения их в каталоги </w:t>
      </w:r>
      <w:r w:rsidRPr="00113AC6">
        <w:rPr>
          <w:lang w:val="en-US"/>
        </w:rPr>
        <w:t>ENOVIA</w:t>
      </w:r>
      <w:r w:rsidRPr="00113AC6">
        <w:t xml:space="preserve"> - папка на </w:t>
      </w:r>
      <w:r w:rsidRPr="00113AC6">
        <w:rPr>
          <w:lang w:val="en-US"/>
        </w:rPr>
        <w:t>ftp</w:t>
      </w:r>
      <w:r w:rsidRPr="00113AC6">
        <w:t xml:space="preserve"> сервере\</w:t>
      </w:r>
      <w:r w:rsidRPr="00113AC6">
        <w:rPr>
          <w:lang w:val="en-US"/>
        </w:rPr>
        <w:t>Skoda</w:t>
      </w:r>
      <w:r w:rsidRPr="00113AC6">
        <w:t>\</w:t>
      </w:r>
      <w:r w:rsidRPr="00113AC6">
        <w:rPr>
          <w:lang w:val="en-US"/>
        </w:rPr>
        <w:t>Handling</w:t>
      </w:r>
      <w:r w:rsidRPr="00113AC6">
        <w:t xml:space="preserve"> </w:t>
      </w:r>
      <w:r w:rsidRPr="00113AC6">
        <w:rPr>
          <w:lang w:val="en-US"/>
        </w:rPr>
        <w:t>system</w:t>
      </w:r>
      <w:r w:rsidRPr="00113AC6">
        <w:t>\Документация и примеры;</w:t>
      </w:r>
    </w:p>
    <w:p w:rsidR="009A329C" w:rsidRPr="00113AC6" w:rsidRDefault="009A329C" w:rsidP="002401AB">
      <w:pPr>
        <w:pStyle w:val="a3"/>
        <w:numPr>
          <w:ilvl w:val="0"/>
          <w:numId w:val="11"/>
        </w:numPr>
      </w:pPr>
      <w:r w:rsidRPr="00113AC6">
        <w:t>Инструкция по разработке плана изготовления и контроля (</w:t>
      </w:r>
      <w:r w:rsidRPr="00113AC6">
        <w:rPr>
          <w:lang w:val="en-US"/>
        </w:rPr>
        <w:t>MIP</w:t>
      </w:r>
      <w:r w:rsidRPr="00113AC6">
        <w:t xml:space="preserve">) - папка на </w:t>
      </w:r>
      <w:r w:rsidRPr="00113AC6">
        <w:rPr>
          <w:lang w:val="en-US"/>
        </w:rPr>
        <w:t>ftp</w:t>
      </w:r>
      <w:r w:rsidRPr="00113AC6">
        <w:t xml:space="preserve"> сервере\</w:t>
      </w:r>
      <w:r w:rsidRPr="00113AC6">
        <w:rPr>
          <w:lang w:val="en-US"/>
        </w:rPr>
        <w:t>Skoda</w:t>
      </w:r>
      <w:r w:rsidRPr="00113AC6">
        <w:t>\</w:t>
      </w:r>
      <w:r w:rsidRPr="00113AC6">
        <w:rPr>
          <w:lang w:val="en-US"/>
        </w:rPr>
        <w:t>Handling</w:t>
      </w:r>
      <w:r w:rsidRPr="00113AC6">
        <w:t xml:space="preserve"> </w:t>
      </w:r>
      <w:r w:rsidRPr="00113AC6">
        <w:rPr>
          <w:lang w:val="en-US"/>
        </w:rPr>
        <w:t>system</w:t>
      </w:r>
      <w:r w:rsidRPr="00113AC6">
        <w:t>\Документация и примеры;</w:t>
      </w:r>
    </w:p>
    <w:p w:rsidR="009A329C" w:rsidRPr="00113AC6" w:rsidRDefault="009A329C" w:rsidP="002401AB">
      <w:pPr>
        <w:pStyle w:val="a3"/>
        <w:numPr>
          <w:ilvl w:val="0"/>
          <w:numId w:val="11"/>
        </w:numPr>
      </w:pPr>
      <w:r w:rsidRPr="00113AC6">
        <w:t xml:space="preserve">3D модели системы погрузки\выгрузки, текущий дизайн - папка на </w:t>
      </w:r>
      <w:r w:rsidRPr="00113AC6">
        <w:rPr>
          <w:lang w:val="en-US"/>
        </w:rPr>
        <w:t>ftp</w:t>
      </w:r>
      <w:r w:rsidRPr="00113AC6">
        <w:t xml:space="preserve"> сервере\</w:t>
      </w:r>
      <w:r w:rsidRPr="00113AC6">
        <w:rPr>
          <w:lang w:val="en-US"/>
        </w:rPr>
        <w:t>Skoda</w:t>
      </w:r>
      <w:r w:rsidRPr="00113AC6">
        <w:t>\</w:t>
      </w:r>
      <w:r w:rsidRPr="00113AC6">
        <w:rPr>
          <w:lang w:val="en-US"/>
        </w:rPr>
        <w:t>Handling</w:t>
      </w:r>
      <w:r w:rsidRPr="00113AC6">
        <w:t xml:space="preserve"> </w:t>
      </w:r>
      <w:r w:rsidRPr="00113AC6">
        <w:rPr>
          <w:lang w:val="en-US"/>
        </w:rPr>
        <w:t>system</w:t>
      </w:r>
      <w:r w:rsidRPr="00113AC6">
        <w:t xml:space="preserve">\ 3D </w:t>
      </w:r>
      <w:r w:rsidRPr="007A2BBC">
        <w:rPr>
          <w:lang w:val="en-US"/>
        </w:rPr>
        <w:t>model</w:t>
      </w:r>
      <w:r w:rsidRPr="00113AC6">
        <w:t xml:space="preserve"> PH;</w:t>
      </w:r>
    </w:p>
    <w:p w:rsidR="009A329C" w:rsidRPr="00600C21" w:rsidRDefault="009A329C" w:rsidP="002401AB">
      <w:pPr>
        <w:pStyle w:val="a3"/>
        <w:numPr>
          <w:ilvl w:val="0"/>
          <w:numId w:val="11"/>
        </w:numPr>
      </w:pPr>
      <w:bookmarkStart w:id="106" w:name="OLE_LINK34"/>
      <w:bookmarkStart w:id="107" w:name="OLE_LINK35"/>
      <w:r w:rsidRPr="00600C21">
        <w:t xml:space="preserve">3D модели вакуумной камеры </w:t>
      </w:r>
      <w:bookmarkEnd w:id="106"/>
      <w:bookmarkEnd w:id="107"/>
      <w:r w:rsidRPr="00600C21">
        <w:t xml:space="preserve">UPP и EPP, текущий дизайн - папка на </w:t>
      </w:r>
      <w:r w:rsidRPr="00600C21">
        <w:rPr>
          <w:lang w:val="en-US"/>
        </w:rPr>
        <w:t>ftp</w:t>
      </w:r>
      <w:r w:rsidRPr="00600C21">
        <w:t xml:space="preserve"> сервере\</w:t>
      </w:r>
      <w:r w:rsidRPr="00600C21">
        <w:rPr>
          <w:lang w:val="en-US"/>
        </w:rPr>
        <w:t>Skoda</w:t>
      </w:r>
      <w:r w:rsidRPr="00600C21">
        <w:t>\</w:t>
      </w:r>
      <w:r w:rsidRPr="00600C21">
        <w:rPr>
          <w:lang w:val="en-US"/>
        </w:rPr>
        <w:t>Handling</w:t>
      </w:r>
      <w:r w:rsidRPr="00600C21">
        <w:t xml:space="preserve"> </w:t>
      </w:r>
      <w:r w:rsidRPr="00600C21">
        <w:rPr>
          <w:lang w:val="en-US"/>
        </w:rPr>
        <w:t>system</w:t>
      </w:r>
      <w:r w:rsidRPr="00600C21">
        <w:t xml:space="preserve">\ 3D </w:t>
      </w:r>
      <w:r w:rsidRPr="00600C21">
        <w:rPr>
          <w:lang w:val="en-US"/>
        </w:rPr>
        <w:t>model</w:t>
      </w:r>
      <w:r w:rsidRPr="00600C21">
        <w:t xml:space="preserve"> TT;</w:t>
      </w:r>
    </w:p>
    <w:p w:rsidR="009A329C" w:rsidRPr="00600C21" w:rsidRDefault="009A329C" w:rsidP="002401AB">
      <w:pPr>
        <w:pStyle w:val="a3"/>
        <w:numPr>
          <w:ilvl w:val="0"/>
          <w:numId w:val="11"/>
        </w:numPr>
      </w:pPr>
      <w:r w:rsidRPr="00600C21">
        <w:lastRenderedPageBreak/>
        <w:t xml:space="preserve">3D модели </w:t>
      </w:r>
      <w:r w:rsidR="00600C21" w:rsidRPr="00600C21">
        <w:t xml:space="preserve">имитаторов </w:t>
      </w:r>
      <w:r w:rsidR="00B274FF" w:rsidRPr="00600C21">
        <w:t>Порт-плаг</w:t>
      </w:r>
      <w:r w:rsidRPr="00600C21">
        <w:t xml:space="preserve">ов </w:t>
      </w:r>
      <w:r w:rsidRPr="00600C21">
        <w:rPr>
          <w:lang w:val="en-US"/>
        </w:rPr>
        <w:t>EPP</w:t>
      </w:r>
      <w:r w:rsidRPr="00600C21">
        <w:t xml:space="preserve"> и </w:t>
      </w:r>
      <w:r w:rsidRPr="00600C21">
        <w:rPr>
          <w:lang w:val="en-US"/>
        </w:rPr>
        <w:t>UPP</w:t>
      </w:r>
      <w:r w:rsidRPr="00600C21">
        <w:t xml:space="preserve"> - папка на </w:t>
      </w:r>
      <w:r w:rsidRPr="00600C21">
        <w:rPr>
          <w:lang w:val="en-US"/>
        </w:rPr>
        <w:t>ftp</w:t>
      </w:r>
      <w:r w:rsidRPr="00600C21">
        <w:t xml:space="preserve"> сервере\</w:t>
      </w:r>
      <w:r w:rsidRPr="00600C21">
        <w:rPr>
          <w:lang w:val="en-US"/>
        </w:rPr>
        <w:t>Skoda</w:t>
      </w:r>
      <w:r w:rsidRPr="00600C21">
        <w:t>\</w:t>
      </w:r>
      <w:r w:rsidRPr="00600C21">
        <w:rPr>
          <w:lang w:val="en-US"/>
        </w:rPr>
        <w:t>Handling</w:t>
      </w:r>
      <w:r w:rsidRPr="00600C21">
        <w:t xml:space="preserve"> </w:t>
      </w:r>
      <w:r w:rsidRPr="00600C21">
        <w:rPr>
          <w:lang w:val="en-US"/>
        </w:rPr>
        <w:t>system</w:t>
      </w:r>
      <w:r w:rsidRPr="00600C21">
        <w:t xml:space="preserve">\3D </w:t>
      </w:r>
      <w:r w:rsidRPr="00600C21">
        <w:rPr>
          <w:lang w:val="en-US"/>
        </w:rPr>
        <w:t>Model</w:t>
      </w:r>
      <w:r w:rsidRPr="00600C21">
        <w:t xml:space="preserve"> UPP EPP</w:t>
      </w:r>
      <w:r w:rsidR="00242B17" w:rsidRPr="00600C21">
        <w:t>;</w:t>
      </w:r>
    </w:p>
    <w:p w:rsidR="009A329C" w:rsidRPr="00600C21" w:rsidRDefault="009A329C" w:rsidP="002401AB">
      <w:pPr>
        <w:pStyle w:val="a3"/>
        <w:numPr>
          <w:ilvl w:val="0"/>
          <w:numId w:val="11"/>
        </w:numPr>
      </w:pPr>
      <w:r w:rsidRPr="00600C21">
        <w:t xml:space="preserve">Примеры описания алгоритмов - папка на </w:t>
      </w:r>
      <w:r w:rsidRPr="00600C21">
        <w:rPr>
          <w:lang w:val="en-US"/>
        </w:rPr>
        <w:t>ftp</w:t>
      </w:r>
      <w:r w:rsidRPr="00600C21">
        <w:t xml:space="preserve"> сервере\</w:t>
      </w:r>
      <w:r w:rsidRPr="00600C21">
        <w:rPr>
          <w:lang w:val="en-US"/>
        </w:rPr>
        <w:t>Skoda</w:t>
      </w:r>
      <w:r w:rsidRPr="00600C21">
        <w:t>\</w:t>
      </w:r>
      <w:r w:rsidRPr="00600C21">
        <w:rPr>
          <w:lang w:val="en-US"/>
        </w:rPr>
        <w:t>Handling</w:t>
      </w:r>
      <w:r w:rsidRPr="00600C21">
        <w:t xml:space="preserve"> </w:t>
      </w:r>
      <w:r w:rsidRPr="00600C21">
        <w:rPr>
          <w:lang w:val="en-US"/>
        </w:rPr>
        <w:t>system</w:t>
      </w:r>
      <w:r w:rsidRPr="00600C21">
        <w:t>\Перечень комплектующих</w:t>
      </w:r>
      <w:r w:rsidR="00242B17" w:rsidRPr="00600C21">
        <w:t>;</w:t>
      </w:r>
    </w:p>
    <w:p w:rsidR="009A329C" w:rsidRPr="00113AC6" w:rsidRDefault="009A329C" w:rsidP="002401AB">
      <w:pPr>
        <w:pStyle w:val="a3"/>
        <w:numPr>
          <w:ilvl w:val="0"/>
          <w:numId w:val="11"/>
        </w:numPr>
      </w:pPr>
      <w:bookmarkStart w:id="108" w:name="OLE_LINK36"/>
      <w:bookmarkStart w:id="109" w:name="OLE_LINK37"/>
      <w:r w:rsidRPr="00113AC6">
        <w:t xml:space="preserve">Примеры </w:t>
      </w:r>
      <w:r w:rsidR="00277398" w:rsidRPr="00113AC6">
        <w:t>перечня</w:t>
      </w:r>
      <w:r w:rsidRPr="00113AC6">
        <w:t xml:space="preserve"> сигналов </w:t>
      </w:r>
      <w:bookmarkEnd w:id="108"/>
      <w:bookmarkEnd w:id="109"/>
      <w:r w:rsidRPr="00113AC6">
        <w:t xml:space="preserve">- папка на </w:t>
      </w:r>
      <w:r w:rsidRPr="007A2BBC">
        <w:rPr>
          <w:lang w:val="en-US"/>
        </w:rPr>
        <w:t>ftp</w:t>
      </w:r>
      <w:r w:rsidRPr="00113AC6">
        <w:t xml:space="preserve"> сервере\</w:t>
      </w:r>
      <w:r w:rsidRPr="007A2BBC">
        <w:rPr>
          <w:lang w:val="en-US"/>
        </w:rPr>
        <w:t>Skoda</w:t>
      </w:r>
      <w:r w:rsidR="001E1FCC" w:rsidRPr="00391303">
        <w:t xml:space="preserve"> </w:t>
      </w:r>
      <w:r w:rsidRPr="00391303">
        <w:t>\</w:t>
      </w:r>
      <w:r w:rsidRPr="007A2BBC">
        <w:rPr>
          <w:lang w:val="en-US"/>
        </w:rPr>
        <w:t>Handling</w:t>
      </w:r>
      <w:r w:rsidRPr="00391303">
        <w:t xml:space="preserve"> </w:t>
      </w:r>
      <w:r w:rsidRPr="007A2BBC">
        <w:rPr>
          <w:lang w:val="en-US"/>
        </w:rPr>
        <w:t>system</w:t>
      </w:r>
      <w:r w:rsidR="001E1FCC">
        <w:t xml:space="preserve"> </w:t>
      </w:r>
      <w:r w:rsidRPr="00113AC6">
        <w:t>\Перечень сигналов</w:t>
      </w:r>
      <w:r w:rsidR="00242B17">
        <w:t>;</w:t>
      </w:r>
    </w:p>
    <w:p w:rsidR="009A329C" w:rsidRDefault="009A329C" w:rsidP="002401AB">
      <w:pPr>
        <w:pStyle w:val="a3"/>
        <w:numPr>
          <w:ilvl w:val="0"/>
          <w:numId w:val="11"/>
        </w:numPr>
      </w:pPr>
      <w:r w:rsidRPr="00113AC6">
        <w:t xml:space="preserve">Примеры схем электрических - папка на </w:t>
      </w:r>
      <w:r w:rsidRPr="007A2BBC">
        <w:rPr>
          <w:lang w:val="en-US"/>
        </w:rPr>
        <w:t>ftp</w:t>
      </w:r>
      <w:r w:rsidRPr="00113AC6">
        <w:t xml:space="preserve"> сервере\</w:t>
      </w:r>
      <w:r w:rsidRPr="007A2BBC">
        <w:rPr>
          <w:lang w:val="en-US"/>
        </w:rPr>
        <w:t>Skoda</w:t>
      </w:r>
      <w:r w:rsidR="001E1FCC" w:rsidRPr="00391303">
        <w:t xml:space="preserve"> </w:t>
      </w:r>
      <w:r w:rsidRPr="00391303">
        <w:t>\</w:t>
      </w:r>
      <w:r w:rsidRPr="007A2BBC">
        <w:rPr>
          <w:lang w:val="en-US"/>
        </w:rPr>
        <w:t>Handling</w:t>
      </w:r>
      <w:r w:rsidRPr="00391303">
        <w:t xml:space="preserve"> </w:t>
      </w:r>
      <w:r w:rsidRPr="007A2BBC">
        <w:rPr>
          <w:lang w:val="en-US"/>
        </w:rPr>
        <w:t>system</w:t>
      </w:r>
      <w:r w:rsidR="001E1FCC">
        <w:t xml:space="preserve"> </w:t>
      </w:r>
      <w:r w:rsidRPr="00113AC6">
        <w:t>\Перечень сигналов</w:t>
      </w:r>
      <w:r w:rsidR="00242B17">
        <w:t>.</w:t>
      </w:r>
    </w:p>
    <w:p w:rsidR="00902B7A" w:rsidRDefault="00902B7A" w:rsidP="00902B7A">
      <w:pPr>
        <w:pStyle w:val="a3"/>
      </w:pPr>
    </w:p>
    <w:p w:rsidR="00902B7A" w:rsidRDefault="00902B7A" w:rsidP="00902B7A">
      <w:pPr>
        <w:pStyle w:val="a3"/>
      </w:pPr>
    </w:p>
    <w:p w:rsidR="00902B7A" w:rsidRDefault="00902B7A" w:rsidP="00902B7A">
      <w:pPr>
        <w:pStyle w:val="a3"/>
      </w:pPr>
    </w:p>
    <w:p w:rsidR="00902B7A" w:rsidRDefault="00902B7A" w:rsidP="00902B7A">
      <w:pPr>
        <w:pStyle w:val="a3"/>
      </w:pPr>
    </w:p>
    <w:tbl>
      <w:tblPr>
        <w:tblStyle w:val="Mkatabulky"/>
        <w:tblW w:w="0" w:type="auto"/>
        <w:tblLook w:val="04A0"/>
      </w:tblPr>
      <w:tblGrid>
        <w:gridCol w:w="4671"/>
        <w:gridCol w:w="4673"/>
      </w:tblGrid>
      <w:tr w:rsidR="009A329C" w:rsidRPr="00733D1B" w:rsidTr="00527F17">
        <w:trPr>
          <w:trHeight w:val="226"/>
        </w:trPr>
        <w:tc>
          <w:tcPr>
            <w:tcW w:w="4671" w:type="dxa"/>
            <w:shd w:val="clear" w:color="auto" w:fill="auto"/>
          </w:tcPr>
          <w:p w:rsidR="009A329C" w:rsidRPr="00113AC6" w:rsidRDefault="009A329C" w:rsidP="002401AB">
            <w:pPr>
              <w:pStyle w:val="a5"/>
            </w:pPr>
            <w:r w:rsidRPr="00113AC6">
              <w:rPr>
                <w:lang w:val="en-US"/>
              </w:rPr>
              <w:t>The</w:t>
            </w:r>
            <w:r w:rsidRPr="00113AC6">
              <w:t xml:space="preserve"> </w:t>
            </w:r>
            <w:r w:rsidRPr="00113AC6">
              <w:rPr>
                <w:lang w:val="en-US"/>
              </w:rPr>
              <w:t>Customer</w:t>
            </w:r>
            <w:r w:rsidRPr="00113AC6">
              <w:t>/ Заказчик:</w:t>
            </w:r>
          </w:p>
          <w:p w:rsidR="009A329C" w:rsidRPr="00113AC6" w:rsidRDefault="009A329C" w:rsidP="002401AB">
            <w:pPr>
              <w:pStyle w:val="a5"/>
            </w:pPr>
            <w:r w:rsidRPr="00113AC6">
              <w:t>ПАО «Криогенмаш»</w:t>
            </w:r>
          </w:p>
          <w:p w:rsidR="009A329C" w:rsidRPr="00113AC6" w:rsidRDefault="009A329C" w:rsidP="002401AB">
            <w:pPr>
              <w:pStyle w:val="a5"/>
            </w:pPr>
          </w:p>
          <w:p w:rsidR="009A329C" w:rsidRPr="00113AC6" w:rsidRDefault="009A329C" w:rsidP="002401AB">
            <w:pPr>
              <w:pStyle w:val="a5"/>
            </w:pPr>
          </w:p>
          <w:p w:rsidR="009A329C" w:rsidRPr="00113AC6" w:rsidRDefault="009A329C" w:rsidP="002401AB">
            <w:pPr>
              <w:pStyle w:val="a5"/>
            </w:pPr>
            <w:r w:rsidRPr="00113AC6">
              <w:t>___________________________________</w:t>
            </w:r>
          </w:p>
          <w:p w:rsidR="009A329C" w:rsidRPr="00113AC6" w:rsidRDefault="009A329C" w:rsidP="002401AB">
            <w:pPr>
              <w:pStyle w:val="a5"/>
              <w:rPr>
                <w:rFonts w:eastAsia="Calibri"/>
              </w:rPr>
            </w:pPr>
            <w:r w:rsidRPr="00113AC6">
              <w:t xml:space="preserve">Директор управления проектами </w:t>
            </w:r>
          </w:p>
        </w:tc>
        <w:tc>
          <w:tcPr>
            <w:tcW w:w="4673" w:type="dxa"/>
            <w:shd w:val="clear" w:color="auto" w:fill="auto"/>
          </w:tcPr>
          <w:p w:rsidR="009A329C" w:rsidRPr="00113AC6" w:rsidRDefault="009A329C" w:rsidP="002401AB">
            <w:pPr>
              <w:pStyle w:val="a5"/>
              <w:rPr>
                <w:lang w:val="en-US"/>
              </w:rPr>
            </w:pPr>
            <w:r w:rsidRPr="00113AC6">
              <w:rPr>
                <w:lang w:val="en-US"/>
              </w:rPr>
              <w:t xml:space="preserve">The Contractor/ </w:t>
            </w:r>
            <w:r w:rsidRPr="00113AC6">
              <w:t>Исполнитель</w:t>
            </w:r>
            <w:r w:rsidRPr="00113AC6">
              <w:rPr>
                <w:lang w:val="en-US"/>
              </w:rPr>
              <w:t>:</w:t>
            </w:r>
          </w:p>
          <w:p w:rsidR="009A329C" w:rsidRPr="00113AC6" w:rsidRDefault="009A329C" w:rsidP="002401AB">
            <w:pPr>
              <w:pStyle w:val="a5"/>
              <w:rPr>
                <w:lang w:val="en-US"/>
              </w:rPr>
            </w:pPr>
            <w:r w:rsidRPr="00113AC6">
              <w:rPr>
                <w:rFonts w:eastAsia="Calibri"/>
                <w:lang w:val="en-US"/>
              </w:rPr>
              <w:t xml:space="preserve">SKODA JS </w:t>
            </w:r>
            <w:proofErr w:type="spellStart"/>
            <w:r w:rsidRPr="00113AC6">
              <w:rPr>
                <w:rFonts w:eastAsia="Calibri"/>
                <w:lang w:val="en-US"/>
              </w:rPr>
              <w:t>a.s</w:t>
            </w:r>
            <w:proofErr w:type="spellEnd"/>
          </w:p>
          <w:p w:rsidR="009A329C" w:rsidRPr="00113AC6" w:rsidRDefault="009A329C" w:rsidP="002401AB">
            <w:pPr>
              <w:pStyle w:val="a5"/>
              <w:rPr>
                <w:lang w:val="en-US"/>
              </w:rPr>
            </w:pPr>
          </w:p>
          <w:p w:rsidR="009A329C" w:rsidRPr="00113AC6" w:rsidRDefault="009A329C" w:rsidP="002401AB">
            <w:pPr>
              <w:pStyle w:val="a5"/>
              <w:rPr>
                <w:lang w:val="en-US"/>
              </w:rPr>
            </w:pPr>
          </w:p>
          <w:p w:rsidR="009A329C" w:rsidRPr="00113AC6" w:rsidRDefault="009A329C" w:rsidP="002401AB">
            <w:pPr>
              <w:pStyle w:val="a5"/>
              <w:rPr>
                <w:lang w:val="en-US"/>
              </w:rPr>
            </w:pPr>
            <w:r w:rsidRPr="00113AC6">
              <w:rPr>
                <w:lang w:val="en-US"/>
              </w:rPr>
              <w:t>_____________________________________</w:t>
            </w:r>
          </w:p>
          <w:p w:rsidR="009A329C" w:rsidRPr="00113AC6" w:rsidRDefault="009A329C" w:rsidP="002401AB">
            <w:pPr>
              <w:pStyle w:val="a5"/>
              <w:rPr>
                <w:lang w:val="en-US"/>
              </w:rPr>
            </w:pPr>
            <w:r w:rsidRPr="00113AC6">
              <w:rPr>
                <w:lang w:val="en-US"/>
              </w:rPr>
              <w:t>Entrusted with Management of Commercial Department</w:t>
            </w:r>
          </w:p>
        </w:tc>
      </w:tr>
    </w:tbl>
    <w:p w:rsidR="00EF7CD8" w:rsidRDefault="00EF7CD8">
      <w:pPr>
        <w:spacing w:after="160" w:line="259" w:lineRule="auto"/>
        <w:rPr>
          <w:lang w:val="en-US"/>
        </w:rPr>
        <w:sectPr w:rsidR="00EF7CD8" w:rsidSect="00CF2ED5">
          <w:footerReference w:type="default" r:id="rId24"/>
          <w:pgSz w:w="11906" w:h="16838"/>
          <w:pgMar w:top="1134" w:right="851" w:bottom="1134" w:left="1701" w:header="709" w:footer="709" w:gutter="0"/>
          <w:cols w:space="708"/>
          <w:docGrid w:linePitch="360"/>
        </w:sectPr>
      </w:pPr>
    </w:p>
    <w:p w:rsidR="000B5D5C" w:rsidRPr="00600C21" w:rsidRDefault="000B5D5C" w:rsidP="00BA2915">
      <w:pPr>
        <w:pStyle w:val="Nadpis1"/>
        <w:numPr>
          <w:ilvl w:val="0"/>
          <w:numId w:val="0"/>
        </w:numPr>
      </w:pPr>
      <w:bookmarkStart w:id="110" w:name="_Toc501466131"/>
      <w:bookmarkStart w:id="111" w:name="_Toc504489995"/>
      <w:bookmarkStart w:id="112" w:name="_Toc531085095"/>
      <w:bookmarkStart w:id="113" w:name="_Toc17816133"/>
      <w:r w:rsidRPr="005770A4">
        <w:lastRenderedPageBreak/>
        <w:t xml:space="preserve">ПРИЛОЖЕНИЕ № 1 Чертеж </w:t>
      </w:r>
      <w:bookmarkEnd w:id="110"/>
      <w:bookmarkEnd w:id="111"/>
      <w:bookmarkEnd w:id="112"/>
      <w:r w:rsidR="005E0547">
        <w:t>имитаторов Порт-плагов (</w:t>
      </w:r>
      <w:r w:rsidR="005E0547">
        <w:rPr>
          <w:lang w:val="en-US"/>
        </w:rPr>
        <w:t>DUPP</w:t>
      </w:r>
      <w:r w:rsidR="005E0547" w:rsidRPr="005E0547">
        <w:t xml:space="preserve"> </w:t>
      </w:r>
      <w:r w:rsidR="005E0547">
        <w:t xml:space="preserve">и </w:t>
      </w:r>
      <w:r w:rsidR="005E0547">
        <w:rPr>
          <w:lang w:val="en-US"/>
        </w:rPr>
        <w:t>DEPP</w:t>
      </w:r>
      <w:r w:rsidR="005E0547">
        <w:t>)</w:t>
      </w:r>
      <w:bookmarkEnd w:id="113"/>
    </w:p>
    <w:p w:rsidR="000B5D5C" w:rsidRDefault="000B5D5C" w:rsidP="000B5D5C">
      <w:pPr>
        <w:pStyle w:val="a3"/>
      </w:pPr>
      <w:r w:rsidRPr="005770A4">
        <w:t xml:space="preserve">К ТЕХНИЧЕСКОМУ ЗАДАНИЮ на оптимизацию конструкции системы погрузки/разгрузки </w:t>
      </w:r>
      <w:r w:rsidR="00B274FF">
        <w:t>Порт-плаг</w:t>
      </w:r>
      <w:r w:rsidRPr="005770A4">
        <w:t>ов испытательного стенда PPTF для домашних агентств</w:t>
      </w:r>
      <w:r w:rsidRPr="000B5D5C">
        <w:t>.</w:t>
      </w:r>
    </w:p>
    <w:p w:rsidR="00D627F8" w:rsidRDefault="00D35E2D" w:rsidP="00D627F8">
      <w:pPr>
        <w:pStyle w:val="a3"/>
        <w:ind w:firstLine="0"/>
        <w:jc w:val="center"/>
      </w:pPr>
      <w:r>
        <w:rPr>
          <w:noProof/>
          <w:lang w:val="cs-CZ" w:eastAsia="cs-CZ"/>
        </w:rPr>
        <w:drawing>
          <wp:inline distT="0" distB="0" distL="0" distR="0">
            <wp:extent cx="6895225" cy="4874455"/>
            <wp:effectExtent l="0" t="0" r="127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911951" cy="4886279"/>
                    </a:xfrm>
                    <a:prstGeom prst="rect">
                      <a:avLst/>
                    </a:prstGeom>
                  </pic:spPr>
                </pic:pic>
              </a:graphicData>
            </a:graphic>
          </wp:inline>
        </w:drawing>
      </w:r>
    </w:p>
    <w:p w:rsidR="00D627F8" w:rsidRDefault="00D627F8" w:rsidP="00D627F8">
      <w:pPr>
        <w:pStyle w:val="a2"/>
      </w:pPr>
      <w:r w:rsidRPr="00D627F8">
        <w:t xml:space="preserve"> – </w:t>
      </w:r>
      <w:r>
        <w:t>Чертеж имитатора экваториального Порт-плага</w:t>
      </w:r>
      <w:r w:rsidR="00DC22FB">
        <w:t xml:space="preserve">  </w:t>
      </w:r>
    </w:p>
    <w:p w:rsidR="0081737F" w:rsidRPr="0081737F" w:rsidRDefault="0081737F" w:rsidP="0081737F">
      <w:pPr>
        <w:pStyle w:val="a3"/>
      </w:pPr>
      <w:r>
        <w:rPr>
          <w:noProof/>
          <w:lang w:val="cs-CZ" w:eastAsia="cs-CZ"/>
        </w:rPr>
        <w:lastRenderedPageBreak/>
        <w:drawing>
          <wp:inline distT="0" distB="0" distL="0" distR="0">
            <wp:extent cx="8433582" cy="5955023"/>
            <wp:effectExtent l="0" t="0" r="571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446292" cy="5963998"/>
                    </a:xfrm>
                    <a:prstGeom prst="rect">
                      <a:avLst/>
                    </a:prstGeom>
                  </pic:spPr>
                </pic:pic>
              </a:graphicData>
            </a:graphic>
          </wp:inline>
        </w:drawing>
      </w:r>
    </w:p>
    <w:p w:rsidR="0081737F" w:rsidRDefault="0081737F" w:rsidP="0081737F">
      <w:pPr>
        <w:pStyle w:val="a2"/>
      </w:pPr>
      <w:bookmarkStart w:id="114" w:name="_Ref19270206"/>
      <w:r w:rsidRPr="00D627F8">
        <w:t xml:space="preserve">– </w:t>
      </w:r>
      <w:r>
        <w:t xml:space="preserve">Чертеж имитатора экваториального Порт-плага </w:t>
      </w:r>
      <w:r w:rsidRPr="0081737F">
        <w:t xml:space="preserve">2 </w:t>
      </w:r>
      <w:r>
        <w:t>лист</w:t>
      </w:r>
      <w:bookmarkEnd w:id="114"/>
    </w:p>
    <w:p w:rsidR="00E76F66" w:rsidRDefault="00E76F66" w:rsidP="00E76F66">
      <w:pPr>
        <w:pStyle w:val="a3"/>
        <w:jc w:val="center"/>
      </w:pPr>
      <w:r>
        <w:rPr>
          <w:noProof/>
          <w:lang w:val="cs-CZ" w:eastAsia="cs-CZ"/>
        </w:rPr>
        <w:lastRenderedPageBreak/>
        <w:drawing>
          <wp:inline distT="0" distB="0" distL="0" distR="0">
            <wp:extent cx="8588326" cy="6050143"/>
            <wp:effectExtent l="0" t="0" r="381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615805" cy="6069501"/>
                    </a:xfrm>
                    <a:prstGeom prst="rect">
                      <a:avLst/>
                    </a:prstGeom>
                  </pic:spPr>
                </pic:pic>
              </a:graphicData>
            </a:graphic>
          </wp:inline>
        </w:drawing>
      </w:r>
    </w:p>
    <w:p w:rsidR="00E76F66" w:rsidRPr="00E76F66" w:rsidRDefault="00E76F66" w:rsidP="00E76F66">
      <w:pPr>
        <w:pStyle w:val="a2"/>
      </w:pPr>
      <w:r w:rsidRPr="00D627F8">
        <w:t xml:space="preserve">– </w:t>
      </w:r>
      <w:r>
        <w:t>Чертеж имитатора экваториального Порт-плага 3</w:t>
      </w:r>
      <w:r w:rsidRPr="0081737F">
        <w:t xml:space="preserve"> </w:t>
      </w:r>
      <w:r>
        <w:t>лист</w:t>
      </w:r>
    </w:p>
    <w:p w:rsidR="00E6035E" w:rsidRPr="00E6035E" w:rsidRDefault="00D35E2D" w:rsidP="00E6035E">
      <w:pPr>
        <w:pStyle w:val="a3"/>
        <w:jc w:val="center"/>
      </w:pPr>
      <w:r>
        <w:rPr>
          <w:noProof/>
          <w:lang w:val="cs-CZ" w:eastAsia="cs-CZ"/>
        </w:rPr>
        <w:lastRenderedPageBreak/>
        <w:drawing>
          <wp:inline distT="0" distB="0" distL="0" distR="0">
            <wp:extent cx="8400604" cy="5971736"/>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8416786" cy="5983239"/>
                    </a:xfrm>
                    <a:prstGeom prst="rect">
                      <a:avLst/>
                    </a:prstGeom>
                  </pic:spPr>
                </pic:pic>
              </a:graphicData>
            </a:graphic>
          </wp:inline>
        </w:drawing>
      </w:r>
    </w:p>
    <w:p w:rsidR="00D627F8" w:rsidRDefault="00F24973" w:rsidP="00F24973">
      <w:pPr>
        <w:pStyle w:val="a2"/>
      </w:pPr>
      <w:r>
        <w:t xml:space="preserve"> – Чертеж имитатора верхнего Порт-плага</w:t>
      </w:r>
    </w:p>
    <w:p w:rsidR="0081737F" w:rsidRDefault="0081737F" w:rsidP="00E76F66">
      <w:pPr>
        <w:pStyle w:val="a3"/>
        <w:jc w:val="center"/>
      </w:pPr>
      <w:r>
        <w:rPr>
          <w:noProof/>
          <w:lang w:val="cs-CZ" w:eastAsia="cs-CZ"/>
        </w:rPr>
        <w:lastRenderedPageBreak/>
        <w:drawing>
          <wp:inline distT="0" distB="0" distL="0" distR="0">
            <wp:extent cx="8510954" cy="6014329"/>
            <wp:effectExtent l="0" t="0" r="444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8540719" cy="6035363"/>
                    </a:xfrm>
                    <a:prstGeom prst="rect">
                      <a:avLst/>
                    </a:prstGeom>
                  </pic:spPr>
                </pic:pic>
              </a:graphicData>
            </a:graphic>
          </wp:inline>
        </w:drawing>
      </w:r>
    </w:p>
    <w:p w:rsidR="0081737F" w:rsidRDefault="0081737F" w:rsidP="0081737F">
      <w:pPr>
        <w:pStyle w:val="a2"/>
      </w:pPr>
      <w:bookmarkStart w:id="115" w:name="_Ref19270215"/>
      <w:r>
        <w:t>– Чертеж имитатора верхнего Порт-плага 2 лист</w:t>
      </w:r>
      <w:bookmarkEnd w:id="115"/>
    </w:p>
    <w:p w:rsidR="00E76F66" w:rsidRDefault="00E76F66" w:rsidP="00E76F66">
      <w:pPr>
        <w:pStyle w:val="a3"/>
        <w:jc w:val="center"/>
      </w:pPr>
      <w:r>
        <w:rPr>
          <w:noProof/>
          <w:lang w:val="cs-CZ" w:eastAsia="cs-CZ"/>
        </w:rPr>
        <w:lastRenderedPageBreak/>
        <w:drawing>
          <wp:inline distT="0" distB="0" distL="0" distR="0">
            <wp:extent cx="8553157" cy="6032412"/>
            <wp:effectExtent l="0" t="0" r="63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562398" cy="6038930"/>
                    </a:xfrm>
                    <a:prstGeom prst="rect">
                      <a:avLst/>
                    </a:prstGeom>
                  </pic:spPr>
                </pic:pic>
              </a:graphicData>
            </a:graphic>
          </wp:inline>
        </w:drawing>
      </w:r>
    </w:p>
    <w:p w:rsidR="0081737F" w:rsidRPr="0081737F" w:rsidRDefault="00E76F66" w:rsidP="00E76F66">
      <w:pPr>
        <w:pStyle w:val="a2"/>
        <w:numPr>
          <w:ilvl w:val="0"/>
          <w:numId w:val="19"/>
        </w:numPr>
      </w:pPr>
      <w:r>
        <w:t>– Чертеж имитатора верхнего Порт-плага 3 лист</w:t>
      </w:r>
    </w:p>
    <w:p w:rsidR="002401AB" w:rsidRPr="0031411D" w:rsidRDefault="002401AB" w:rsidP="0035404A">
      <w:pPr>
        <w:pStyle w:val="Nadpis1"/>
        <w:numPr>
          <w:ilvl w:val="0"/>
          <w:numId w:val="0"/>
        </w:numPr>
      </w:pPr>
      <w:bookmarkStart w:id="116" w:name="_Toc501466132"/>
      <w:bookmarkStart w:id="117" w:name="_Toc504489996"/>
      <w:bookmarkStart w:id="118" w:name="_Toc531085096"/>
      <w:bookmarkStart w:id="119" w:name="_Toc17816134"/>
      <w:r w:rsidRPr="00113AC6">
        <w:lastRenderedPageBreak/>
        <w:t xml:space="preserve">ПРИЛОЖЕНИЕ № 2 </w:t>
      </w:r>
      <w:bookmarkEnd w:id="116"/>
      <w:bookmarkEnd w:id="117"/>
      <w:bookmarkEnd w:id="118"/>
      <w:r w:rsidR="0031411D">
        <w:t>Стандарты по оформлению чертежей</w:t>
      </w:r>
      <w:bookmarkEnd w:id="119"/>
    </w:p>
    <w:p w:rsidR="002401AB" w:rsidRPr="00122E81" w:rsidRDefault="002401AB" w:rsidP="002401AB">
      <w:pPr>
        <w:pStyle w:val="a3"/>
        <w:rPr>
          <w:b/>
        </w:rPr>
      </w:pPr>
      <w:bookmarkStart w:id="120" w:name="_Toc531085097"/>
      <w:r w:rsidRPr="00122E81">
        <w:rPr>
          <w:b/>
        </w:rPr>
        <w:t>Перечень стандартов по оформлению чертежей:</w:t>
      </w:r>
      <w:bookmarkEnd w:id="120"/>
    </w:p>
    <w:p w:rsidR="002401AB" w:rsidRPr="008F002F" w:rsidRDefault="002401AB" w:rsidP="002401AB">
      <w:pPr>
        <w:pStyle w:val="a3"/>
        <w:rPr>
          <w:lang w:val="en-US"/>
        </w:rPr>
      </w:pPr>
      <w:r w:rsidRPr="00122E81">
        <w:rPr>
          <w:b/>
          <w:bCs/>
          <w:lang w:val="en-US"/>
        </w:rPr>
        <w:t>ISO</w:t>
      </w:r>
      <w:r w:rsidRPr="008F002F">
        <w:rPr>
          <w:b/>
          <w:bCs/>
          <w:lang w:val="en-US"/>
        </w:rPr>
        <w:t xml:space="preserve"> 128-1:2003</w:t>
      </w:r>
      <w:r w:rsidRPr="008F002F">
        <w:rPr>
          <w:bCs/>
          <w:lang w:val="en-US"/>
        </w:rPr>
        <w:t xml:space="preserve"> </w:t>
      </w:r>
      <w:r w:rsidRPr="00122E81">
        <w:t>изд</w:t>
      </w:r>
      <w:r w:rsidRPr="008F002F">
        <w:rPr>
          <w:lang w:val="en-US"/>
        </w:rPr>
        <w:t xml:space="preserve">.1 </w:t>
      </w:r>
      <w:r w:rsidRPr="00122E81">
        <w:rPr>
          <w:lang w:val="en-US"/>
        </w:rPr>
        <w:t>E</w:t>
      </w:r>
      <w:r w:rsidRPr="008F002F">
        <w:rPr>
          <w:lang w:val="en-US"/>
        </w:rPr>
        <w:t xml:space="preserve"> </w:t>
      </w:r>
      <w:r w:rsidRPr="00122E81">
        <w:rPr>
          <w:lang w:val="en-US"/>
        </w:rPr>
        <w:t>TC</w:t>
      </w:r>
      <w:r w:rsidRPr="008F002F">
        <w:rPr>
          <w:lang w:val="en-US"/>
        </w:rPr>
        <w:t xml:space="preserve"> 10/</w:t>
      </w:r>
      <w:r w:rsidRPr="00122E81">
        <w:rPr>
          <w:lang w:val="en-US"/>
        </w:rPr>
        <w:t>SC</w:t>
      </w:r>
      <w:r w:rsidRPr="008F002F">
        <w:rPr>
          <w:lang w:val="en-US"/>
        </w:rPr>
        <w:t xml:space="preserve"> 1</w:t>
      </w:r>
    </w:p>
    <w:p w:rsidR="002401AB" w:rsidRPr="00122E81" w:rsidRDefault="002401AB" w:rsidP="00122E81">
      <w:pPr>
        <w:pStyle w:val="a3"/>
      </w:pPr>
      <w:r w:rsidRPr="00122E81">
        <w:t xml:space="preserve">Чертежи технические. Основные принципы изображения. Часть 1. Введение и указатель </w:t>
      </w:r>
    </w:p>
    <w:p w:rsidR="002401AB" w:rsidRPr="00122E81" w:rsidRDefault="002401AB" w:rsidP="002401AB">
      <w:pPr>
        <w:pStyle w:val="a3"/>
      </w:pPr>
      <w:r w:rsidRPr="00122E81">
        <w:rPr>
          <w:b/>
          <w:bCs/>
        </w:rPr>
        <w:t>ISO 128-20:1996</w:t>
      </w:r>
      <w:r w:rsidRPr="00122E81">
        <w:rPr>
          <w:bCs/>
        </w:rPr>
        <w:t xml:space="preserve"> </w:t>
      </w:r>
      <w:r w:rsidRPr="00122E81">
        <w:t>изд.1 E TC 10</w:t>
      </w:r>
    </w:p>
    <w:p w:rsidR="002401AB" w:rsidRPr="00122E81" w:rsidRDefault="002401AB" w:rsidP="002401AB">
      <w:pPr>
        <w:pStyle w:val="a3"/>
      </w:pPr>
      <w:r w:rsidRPr="00122E81">
        <w:t xml:space="preserve">Чертежи технические. Основные принципы изображения. Часть 20. Базовые положения о линиях </w:t>
      </w:r>
    </w:p>
    <w:p w:rsidR="002401AB" w:rsidRPr="00122E81" w:rsidRDefault="002401AB" w:rsidP="002401AB">
      <w:pPr>
        <w:pStyle w:val="a3"/>
      </w:pPr>
      <w:r w:rsidRPr="00122E81">
        <w:rPr>
          <w:b/>
          <w:bCs/>
        </w:rPr>
        <w:t>ISO 128-21:1997</w:t>
      </w:r>
      <w:r w:rsidRPr="00122E81">
        <w:rPr>
          <w:bCs/>
        </w:rPr>
        <w:t xml:space="preserve"> </w:t>
      </w:r>
      <w:r w:rsidRPr="00122E81">
        <w:t>изд.1 F TC 10</w:t>
      </w:r>
    </w:p>
    <w:p w:rsidR="002401AB" w:rsidRPr="00122E81" w:rsidRDefault="002401AB" w:rsidP="002401AB">
      <w:pPr>
        <w:pStyle w:val="a3"/>
      </w:pPr>
      <w:r w:rsidRPr="00122E81">
        <w:t xml:space="preserve">Чертежи технические. Основные принципы изображения. Часть 21. Нанесение линий с помощью систем автоматизированного проектирования </w:t>
      </w:r>
    </w:p>
    <w:p w:rsidR="002401AB" w:rsidRPr="00122E81" w:rsidRDefault="002401AB" w:rsidP="002401AB">
      <w:pPr>
        <w:pStyle w:val="a3"/>
      </w:pPr>
      <w:r w:rsidRPr="00122E81">
        <w:rPr>
          <w:b/>
          <w:bCs/>
        </w:rPr>
        <w:t>ISO 128-22:1999</w:t>
      </w:r>
      <w:r w:rsidRPr="00122E81">
        <w:rPr>
          <w:bCs/>
        </w:rPr>
        <w:t xml:space="preserve"> </w:t>
      </w:r>
      <w:r w:rsidRPr="00122E81">
        <w:t>изд.1 D TC 10</w:t>
      </w:r>
    </w:p>
    <w:p w:rsidR="002401AB" w:rsidRPr="00122E81" w:rsidRDefault="002401AB" w:rsidP="002401AB">
      <w:pPr>
        <w:pStyle w:val="a3"/>
      </w:pPr>
      <w:r w:rsidRPr="00122E81">
        <w:t>Чертежи технические. Основные принципы изображения. Часть 22. Основные обозначения и применение выносных и средних линий 01</w:t>
      </w:r>
    </w:p>
    <w:p w:rsidR="002401AB" w:rsidRPr="00122E81" w:rsidRDefault="002401AB" w:rsidP="002401AB">
      <w:pPr>
        <w:pStyle w:val="a3"/>
      </w:pPr>
      <w:r w:rsidRPr="00122E81">
        <w:rPr>
          <w:b/>
          <w:bCs/>
        </w:rPr>
        <w:t>ISO 128-30:2001</w:t>
      </w:r>
      <w:r w:rsidRPr="00122E81">
        <w:rPr>
          <w:bCs/>
        </w:rPr>
        <w:t xml:space="preserve"> </w:t>
      </w:r>
      <w:r w:rsidRPr="00122E81">
        <w:t>изд.1 F TC 10</w:t>
      </w:r>
    </w:p>
    <w:p w:rsidR="002401AB" w:rsidRPr="00122E81" w:rsidRDefault="002401AB" w:rsidP="002401AB">
      <w:pPr>
        <w:pStyle w:val="a3"/>
      </w:pPr>
      <w:r w:rsidRPr="00122E81">
        <w:t xml:space="preserve">Чертежи технические. Основные принципы изображения. Часть 30. Основные условные обозначения видов </w:t>
      </w:r>
    </w:p>
    <w:p w:rsidR="002401AB" w:rsidRPr="00122E81" w:rsidRDefault="002401AB" w:rsidP="002401AB">
      <w:pPr>
        <w:pStyle w:val="a3"/>
      </w:pPr>
      <w:r w:rsidRPr="00122E81">
        <w:rPr>
          <w:b/>
          <w:bCs/>
        </w:rPr>
        <w:t>ISO 128-40:2001</w:t>
      </w:r>
      <w:r w:rsidRPr="00122E81">
        <w:rPr>
          <w:bCs/>
        </w:rPr>
        <w:t xml:space="preserve"> </w:t>
      </w:r>
      <w:r w:rsidRPr="00122E81">
        <w:t>изд.1 C TC 10</w:t>
      </w:r>
    </w:p>
    <w:p w:rsidR="002401AB" w:rsidRPr="00122E81" w:rsidRDefault="002401AB" w:rsidP="002401AB">
      <w:pPr>
        <w:pStyle w:val="a3"/>
      </w:pPr>
      <w:r w:rsidRPr="00122E81">
        <w:t xml:space="preserve">Чертежи технические. Основные принципы изображения. Часть 40. Основные условные обозначения разрезов и сечений </w:t>
      </w:r>
    </w:p>
    <w:p w:rsidR="002401AB" w:rsidRPr="00122E81" w:rsidRDefault="002401AB" w:rsidP="002401AB">
      <w:pPr>
        <w:pStyle w:val="a3"/>
      </w:pPr>
      <w:r w:rsidRPr="00122E81">
        <w:rPr>
          <w:b/>
          <w:bCs/>
        </w:rPr>
        <w:t>ISO 128-50:2001</w:t>
      </w:r>
      <w:r w:rsidRPr="00122E81">
        <w:rPr>
          <w:bCs/>
        </w:rPr>
        <w:t xml:space="preserve"> </w:t>
      </w:r>
      <w:r w:rsidRPr="00122E81">
        <w:t>изд.1 C TC 10</w:t>
      </w:r>
    </w:p>
    <w:p w:rsidR="002401AB" w:rsidRPr="00122E81" w:rsidRDefault="002401AB" w:rsidP="002401AB">
      <w:pPr>
        <w:pStyle w:val="a3"/>
      </w:pPr>
      <w:r w:rsidRPr="00122E81">
        <w:t>Чертежи технические. Основные принципы изображения. Часть 50. Основные условные обозначения для представления поверхностей</w:t>
      </w:r>
      <w:r w:rsidR="00B478AE">
        <w:t xml:space="preserve"> </w:t>
      </w:r>
      <w:r w:rsidRPr="00122E81">
        <w:t xml:space="preserve">разреза и сечения </w:t>
      </w:r>
    </w:p>
    <w:p w:rsidR="002401AB" w:rsidRPr="008F002F" w:rsidRDefault="002401AB" w:rsidP="002401AB">
      <w:pPr>
        <w:pStyle w:val="a3"/>
        <w:rPr>
          <w:lang w:val="en-US"/>
        </w:rPr>
      </w:pPr>
      <w:r w:rsidRPr="008F002F">
        <w:rPr>
          <w:b/>
          <w:bCs/>
          <w:lang w:val="en-US"/>
        </w:rPr>
        <w:t>ISO 129-1:2004</w:t>
      </w:r>
      <w:r w:rsidRPr="008F002F">
        <w:rPr>
          <w:bCs/>
          <w:lang w:val="en-US"/>
        </w:rPr>
        <w:t xml:space="preserve"> </w:t>
      </w:r>
      <w:r w:rsidRPr="00122E81">
        <w:t>изд</w:t>
      </w:r>
      <w:r w:rsidRPr="008F002F">
        <w:rPr>
          <w:lang w:val="en-US"/>
        </w:rPr>
        <w:t>.1 Q TC 10/SC 1</w:t>
      </w:r>
    </w:p>
    <w:p w:rsidR="002401AB" w:rsidRPr="00122E81" w:rsidRDefault="002401AB" w:rsidP="002401AB">
      <w:pPr>
        <w:pStyle w:val="a3"/>
      </w:pPr>
      <w:r w:rsidRPr="00122E81">
        <w:t xml:space="preserve">Чертежи технические. Указания размеров и допусков. Часть 1. Общие принципы </w:t>
      </w:r>
    </w:p>
    <w:p w:rsidR="002401AB" w:rsidRPr="00122E81" w:rsidRDefault="002401AB" w:rsidP="002401AB">
      <w:pPr>
        <w:pStyle w:val="a3"/>
      </w:pPr>
      <w:r w:rsidRPr="00122E81">
        <w:rPr>
          <w:b/>
          <w:bCs/>
        </w:rPr>
        <w:t>ISO 406:1987</w:t>
      </w:r>
      <w:r w:rsidRPr="00122E81">
        <w:rPr>
          <w:bCs/>
        </w:rPr>
        <w:t xml:space="preserve"> </w:t>
      </w:r>
      <w:r w:rsidRPr="00122E81">
        <w:t>изд.2 B TC 213</w:t>
      </w:r>
    </w:p>
    <w:p w:rsidR="002401AB" w:rsidRPr="00122E81" w:rsidRDefault="002401AB" w:rsidP="002401AB">
      <w:pPr>
        <w:pStyle w:val="a3"/>
      </w:pPr>
      <w:r w:rsidRPr="00122E81">
        <w:t xml:space="preserve">Чертежи технические. Обозначение допусков на линейные и угловые размеры </w:t>
      </w:r>
    </w:p>
    <w:p w:rsidR="002401AB" w:rsidRPr="00122E81" w:rsidRDefault="002401AB" w:rsidP="002401AB">
      <w:pPr>
        <w:pStyle w:val="a3"/>
      </w:pPr>
      <w:r w:rsidRPr="00122E81">
        <w:rPr>
          <w:b/>
          <w:bCs/>
        </w:rPr>
        <w:t>ISO 3098-0:1997</w:t>
      </w:r>
      <w:r w:rsidRPr="00122E81">
        <w:rPr>
          <w:bCs/>
        </w:rPr>
        <w:t xml:space="preserve"> </w:t>
      </w:r>
      <w:r w:rsidRPr="00122E81">
        <w:t>изд.1 E TC 10</w:t>
      </w:r>
    </w:p>
    <w:p w:rsidR="002401AB" w:rsidRPr="00122E81" w:rsidRDefault="002401AB" w:rsidP="002401AB">
      <w:pPr>
        <w:pStyle w:val="a3"/>
      </w:pPr>
      <w:r w:rsidRPr="00122E81">
        <w:t xml:space="preserve">Техническая документация на продукцию. Шрифт для надписей и обозначений. Часть 0. Общие требования </w:t>
      </w:r>
    </w:p>
    <w:p w:rsidR="002401AB" w:rsidRPr="00122E81" w:rsidRDefault="002401AB" w:rsidP="002401AB">
      <w:pPr>
        <w:pStyle w:val="a3"/>
      </w:pPr>
      <w:r w:rsidRPr="00122E81">
        <w:rPr>
          <w:b/>
          <w:bCs/>
        </w:rPr>
        <w:lastRenderedPageBreak/>
        <w:t>ISO 3098-2:2000</w:t>
      </w:r>
      <w:r w:rsidRPr="00122E81">
        <w:rPr>
          <w:bCs/>
        </w:rPr>
        <w:t xml:space="preserve"> </w:t>
      </w:r>
      <w:r w:rsidRPr="00122E81">
        <w:t>изд.2 C TC 10</w:t>
      </w:r>
    </w:p>
    <w:p w:rsidR="002401AB" w:rsidRPr="00122E81" w:rsidRDefault="002401AB" w:rsidP="002401AB">
      <w:pPr>
        <w:pStyle w:val="a3"/>
      </w:pPr>
      <w:r w:rsidRPr="00122E81">
        <w:t xml:space="preserve">Техническая документация на продукцию. Шрифт для надписей и обозначений. Часть 2. Латинский алфавит, цифры и знаки </w:t>
      </w:r>
    </w:p>
    <w:p w:rsidR="002401AB" w:rsidRPr="00122E81" w:rsidRDefault="002401AB" w:rsidP="002401AB">
      <w:pPr>
        <w:pStyle w:val="a3"/>
      </w:pPr>
      <w:r w:rsidRPr="00122E81">
        <w:rPr>
          <w:b/>
          <w:bCs/>
        </w:rPr>
        <w:t>ISO 3098-3:2000</w:t>
      </w:r>
      <w:r w:rsidRPr="00122E81">
        <w:rPr>
          <w:bCs/>
        </w:rPr>
        <w:t xml:space="preserve"> </w:t>
      </w:r>
      <w:r w:rsidRPr="00122E81">
        <w:t>изд.2 C TC 10</w:t>
      </w:r>
    </w:p>
    <w:p w:rsidR="002401AB" w:rsidRPr="00122E81" w:rsidRDefault="002401AB" w:rsidP="002401AB">
      <w:pPr>
        <w:pStyle w:val="a3"/>
      </w:pPr>
      <w:r w:rsidRPr="00122E81">
        <w:t xml:space="preserve">Техническая документация на продукцию. Шрифт для надписей и обозначений. Часть 3. Греческий алфавит </w:t>
      </w:r>
    </w:p>
    <w:p w:rsidR="002401AB" w:rsidRPr="00122E81" w:rsidRDefault="002401AB" w:rsidP="002401AB">
      <w:pPr>
        <w:pStyle w:val="a3"/>
      </w:pPr>
      <w:r w:rsidRPr="00122E81">
        <w:rPr>
          <w:b/>
          <w:bCs/>
        </w:rPr>
        <w:t>ISO 3098-4:2000</w:t>
      </w:r>
      <w:r w:rsidRPr="00122E81">
        <w:rPr>
          <w:bCs/>
        </w:rPr>
        <w:t xml:space="preserve"> </w:t>
      </w:r>
      <w:r w:rsidRPr="00122E81">
        <w:t>изд.2 D TC 10</w:t>
      </w:r>
    </w:p>
    <w:p w:rsidR="002401AB" w:rsidRPr="00122E81" w:rsidRDefault="002401AB" w:rsidP="002401AB">
      <w:pPr>
        <w:pStyle w:val="a3"/>
      </w:pPr>
      <w:r w:rsidRPr="00122E81">
        <w:t xml:space="preserve">Техническая документация на продукцию. Шрифт для надписей и обозначений. Часть 4. Диакритические и специальные знаки для латинского алфавита </w:t>
      </w:r>
    </w:p>
    <w:p w:rsidR="002401AB" w:rsidRPr="00122E81" w:rsidRDefault="002401AB" w:rsidP="002401AB">
      <w:pPr>
        <w:pStyle w:val="a3"/>
      </w:pPr>
      <w:r w:rsidRPr="00122E81">
        <w:rPr>
          <w:b/>
          <w:bCs/>
        </w:rPr>
        <w:t>ISO 3098-5:1997</w:t>
      </w:r>
      <w:r w:rsidRPr="00122E81">
        <w:rPr>
          <w:bCs/>
        </w:rPr>
        <w:t xml:space="preserve"> </w:t>
      </w:r>
      <w:r w:rsidRPr="00122E81">
        <w:t>изд.1 V TC 10</w:t>
      </w:r>
    </w:p>
    <w:p w:rsidR="002401AB" w:rsidRPr="00122E81" w:rsidRDefault="002401AB" w:rsidP="002401AB">
      <w:pPr>
        <w:pStyle w:val="a3"/>
      </w:pPr>
      <w:r w:rsidRPr="00122E81">
        <w:t xml:space="preserve">Техническая документация на продукцию. Шрифт для надписей и обозначений. Часть 5. Шрифт из букв латинского алфавита, цифр и знаков, разработанный на основе автоматизированного проектирования </w:t>
      </w:r>
    </w:p>
    <w:p w:rsidR="002401AB" w:rsidRPr="00122E81" w:rsidRDefault="002401AB" w:rsidP="002401AB">
      <w:pPr>
        <w:pStyle w:val="a3"/>
      </w:pPr>
      <w:r w:rsidRPr="00122E81">
        <w:rPr>
          <w:b/>
          <w:bCs/>
        </w:rPr>
        <w:t>ISO 3098-6:2000</w:t>
      </w:r>
      <w:r w:rsidRPr="00122E81">
        <w:rPr>
          <w:bCs/>
        </w:rPr>
        <w:t xml:space="preserve"> </w:t>
      </w:r>
      <w:r w:rsidRPr="00122E81">
        <w:t>изд.1 C TC 10</w:t>
      </w:r>
    </w:p>
    <w:p w:rsidR="002401AB" w:rsidRPr="00122E81" w:rsidRDefault="002401AB" w:rsidP="002401AB">
      <w:pPr>
        <w:pStyle w:val="a3"/>
      </w:pPr>
      <w:r w:rsidRPr="00122E81">
        <w:t xml:space="preserve">Техническая документация на продукцию. Шрифт для надписей и обозначений. Часть 6. Кириллица </w:t>
      </w:r>
    </w:p>
    <w:p w:rsidR="002401AB" w:rsidRPr="00391303" w:rsidRDefault="002401AB" w:rsidP="002401AB">
      <w:pPr>
        <w:pStyle w:val="a3"/>
      </w:pPr>
      <w:r w:rsidRPr="00122E81">
        <w:rPr>
          <w:b/>
          <w:bCs/>
          <w:lang w:val="en-US"/>
        </w:rPr>
        <w:t>ISO</w:t>
      </w:r>
      <w:r w:rsidRPr="00391303">
        <w:rPr>
          <w:b/>
          <w:bCs/>
        </w:rPr>
        <w:t xml:space="preserve"> 3272-1:2003</w:t>
      </w:r>
      <w:r w:rsidRPr="00391303">
        <w:rPr>
          <w:bCs/>
        </w:rPr>
        <w:t xml:space="preserve"> </w:t>
      </w:r>
      <w:r w:rsidRPr="00122E81">
        <w:t>изд</w:t>
      </w:r>
      <w:r w:rsidRPr="00391303">
        <w:t xml:space="preserve">.2 </w:t>
      </w:r>
      <w:r w:rsidRPr="00122E81">
        <w:rPr>
          <w:lang w:val="en-US"/>
        </w:rPr>
        <w:t>D</w:t>
      </w:r>
      <w:r w:rsidRPr="00391303">
        <w:t xml:space="preserve"> </w:t>
      </w:r>
      <w:r w:rsidRPr="00122E81">
        <w:rPr>
          <w:lang w:val="en-US"/>
        </w:rPr>
        <w:t>TC</w:t>
      </w:r>
      <w:r w:rsidRPr="00391303">
        <w:t xml:space="preserve"> 171/</w:t>
      </w:r>
      <w:r w:rsidRPr="00122E81">
        <w:rPr>
          <w:lang w:val="en-US"/>
        </w:rPr>
        <w:t>SC</w:t>
      </w:r>
      <w:r w:rsidRPr="00391303">
        <w:t xml:space="preserve"> 2</w:t>
      </w:r>
    </w:p>
    <w:p w:rsidR="00113AC6" w:rsidRPr="00122E81" w:rsidRDefault="001D60C1" w:rsidP="002401AB">
      <w:pPr>
        <w:pStyle w:val="a3"/>
      </w:pPr>
      <w:r>
        <w:t>Микрофильмирование</w:t>
      </w:r>
      <w:r w:rsidR="00B478AE">
        <w:t xml:space="preserve"> </w:t>
      </w:r>
      <w:r w:rsidR="002401AB" w:rsidRPr="00122E81">
        <w:t>технических чертежей и другой конструкторской документации. Часть 1. Порядок выполнения работ</w:t>
      </w:r>
    </w:p>
    <w:p w:rsidR="002401AB" w:rsidRPr="00122E81" w:rsidRDefault="002401AB" w:rsidP="002401AB">
      <w:pPr>
        <w:pStyle w:val="a3"/>
      </w:pPr>
      <w:r w:rsidRPr="00122E81">
        <w:rPr>
          <w:b/>
          <w:bCs/>
        </w:rPr>
        <w:t>ISO 5455:1979</w:t>
      </w:r>
      <w:r w:rsidRPr="00122E81">
        <w:rPr>
          <w:bCs/>
        </w:rPr>
        <w:t xml:space="preserve"> </w:t>
      </w:r>
      <w:r w:rsidRPr="00122E81">
        <w:t>изд.1 A TC 10</w:t>
      </w:r>
    </w:p>
    <w:p w:rsidR="002401AB" w:rsidRPr="00122E81" w:rsidRDefault="002401AB" w:rsidP="002401AB">
      <w:pPr>
        <w:pStyle w:val="a3"/>
      </w:pPr>
      <w:r w:rsidRPr="00122E81">
        <w:t xml:space="preserve">Технические чертежи. Масштабы </w:t>
      </w:r>
    </w:p>
    <w:p w:rsidR="002401AB" w:rsidRPr="00122E81" w:rsidRDefault="002401AB" w:rsidP="002401AB">
      <w:pPr>
        <w:pStyle w:val="a3"/>
      </w:pPr>
      <w:r w:rsidRPr="00122E81">
        <w:rPr>
          <w:b/>
          <w:bCs/>
        </w:rPr>
        <w:t>ISO 5456-1:1996</w:t>
      </w:r>
      <w:r w:rsidRPr="00122E81">
        <w:rPr>
          <w:bCs/>
        </w:rPr>
        <w:t xml:space="preserve"> </w:t>
      </w:r>
      <w:r w:rsidRPr="00122E81">
        <w:t>изд.1 B TC 10</w:t>
      </w:r>
    </w:p>
    <w:p w:rsidR="002401AB" w:rsidRPr="00122E81" w:rsidRDefault="002401AB" w:rsidP="002401AB">
      <w:pPr>
        <w:pStyle w:val="a3"/>
      </w:pPr>
      <w:r w:rsidRPr="00122E81">
        <w:t xml:space="preserve">Чертежи технические. Методы проецирования. Часть 1. Краткий обзор </w:t>
      </w:r>
    </w:p>
    <w:p w:rsidR="002401AB" w:rsidRPr="00122E81" w:rsidRDefault="002401AB" w:rsidP="002401AB">
      <w:pPr>
        <w:pStyle w:val="a3"/>
      </w:pPr>
      <w:r w:rsidRPr="00122E81">
        <w:rPr>
          <w:b/>
          <w:bCs/>
        </w:rPr>
        <w:t>ISO 5456-2:1996</w:t>
      </w:r>
      <w:r w:rsidRPr="00122E81">
        <w:rPr>
          <w:bCs/>
        </w:rPr>
        <w:t xml:space="preserve"> </w:t>
      </w:r>
      <w:r w:rsidRPr="00122E81">
        <w:t>изд.1 C TC 10</w:t>
      </w:r>
    </w:p>
    <w:p w:rsidR="002401AB" w:rsidRPr="00122E81" w:rsidRDefault="002401AB" w:rsidP="002401AB">
      <w:pPr>
        <w:pStyle w:val="a3"/>
      </w:pPr>
      <w:r w:rsidRPr="00122E81">
        <w:t xml:space="preserve">Чертежи технические. Методы проецирования. Часть 2. Представление в ортографической проекции </w:t>
      </w:r>
    </w:p>
    <w:p w:rsidR="002401AB" w:rsidRPr="00122E81" w:rsidRDefault="002401AB" w:rsidP="002401AB">
      <w:pPr>
        <w:pStyle w:val="a3"/>
      </w:pPr>
      <w:r w:rsidRPr="00122E81">
        <w:rPr>
          <w:b/>
          <w:bCs/>
        </w:rPr>
        <w:t>ISO 5456-3:1996</w:t>
      </w:r>
      <w:r w:rsidRPr="00122E81">
        <w:rPr>
          <w:bCs/>
        </w:rPr>
        <w:t xml:space="preserve"> </w:t>
      </w:r>
      <w:r w:rsidRPr="00122E81">
        <w:t>изд.1 D TC 10</w:t>
      </w:r>
    </w:p>
    <w:p w:rsidR="002401AB" w:rsidRPr="00122E81" w:rsidRDefault="002401AB" w:rsidP="002401AB">
      <w:pPr>
        <w:pStyle w:val="a3"/>
      </w:pPr>
      <w:r w:rsidRPr="00122E81">
        <w:t xml:space="preserve">Чертежи технические. Методы проецирования. Часть 3. Представление в аксонометрической проекции </w:t>
      </w:r>
    </w:p>
    <w:p w:rsidR="002401AB" w:rsidRPr="00122E81" w:rsidRDefault="002401AB" w:rsidP="002401AB">
      <w:pPr>
        <w:pStyle w:val="a3"/>
      </w:pPr>
      <w:r w:rsidRPr="00122E81">
        <w:rPr>
          <w:b/>
          <w:bCs/>
        </w:rPr>
        <w:t>ISO 5456-4:1996</w:t>
      </w:r>
      <w:r w:rsidRPr="00122E81">
        <w:rPr>
          <w:bCs/>
        </w:rPr>
        <w:t xml:space="preserve"> </w:t>
      </w:r>
      <w:r w:rsidRPr="00122E81">
        <w:t>изд.1 Q TC 10</w:t>
      </w:r>
    </w:p>
    <w:p w:rsidR="002401AB" w:rsidRPr="00122E81" w:rsidRDefault="002401AB" w:rsidP="002401AB">
      <w:pPr>
        <w:pStyle w:val="a3"/>
      </w:pPr>
      <w:r w:rsidRPr="00122E81">
        <w:t xml:space="preserve">Чертежи технические. Методы проецирования. Часть 4. Центральная проекция </w:t>
      </w:r>
    </w:p>
    <w:p w:rsidR="002401AB" w:rsidRPr="00122E81" w:rsidRDefault="002401AB" w:rsidP="002401AB">
      <w:pPr>
        <w:pStyle w:val="a3"/>
      </w:pPr>
      <w:r w:rsidRPr="00122E81">
        <w:rPr>
          <w:b/>
          <w:bCs/>
        </w:rPr>
        <w:t>ISO 5457:1999</w:t>
      </w:r>
      <w:r w:rsidRPr="00122E81">
        <w:rPr>
          <w:bCs/>
        </w:rPr>
        <w:t xml:space="preserve"> </w:t>
      </w:r>
      <w:r w:rsidRPr="00122E81">
        <w:t>изд.2 C TC 10</w:t>
      </w:r>
    </w:p>
    <w:p w:rsidR="002401AB" w:rsidRPr="00122E81" w:rsidRDefault="002401AB" w:rsidP="002401AB">
      <w:pPr>
        <w:pStyle w:val="a3"/>
      </w:pPr>
      <w:r w:rsidRPr="00122E81">
        <w:lastRenderedPageBreak/>
        <w:t xml:space="preserve">Техническая документация на продукцию. Форматы и представление графических элементов на листах чертежной бумаги </w:t>
      </w:r>
    </w:p>
    <w:p w:rsidR="002401AB" w:rsidRPr="00122E81" w:rsidRDefault="002401AB" w:rsidP="002401AB">
      <w:pPr>
        <w:pStyle w:val="a3"/>
      </w:pPr>
      <w:r w:rsidRPr="00122E81">
        <w:rPr>
          <w:b/>
          <w:bCs/>
        </w:rPr>
        <w:t>ISO 6428:1982</w:t>
      </w:r>
      <w:r w:rsidRPr="00122E81">
        <w:rPr>
          <w:bCs/>
        </w:rPr>
        <w:t xml:space="preserve"> </w:t>
      </w:r>
      <w:r w:rsidRPr="00122E81">
        <w:t>изд.1 B TC 10</w:t>
      </w:r>
    </w:p>
    <w:p w:rsidR="002401AB" w:rsidRPr="00122E81" w:rsidRDefault="002401AB" w:rsidP="002401AB">
      <w:pPr>
        <w:pStyle w:val="a3"/>
      </w:pPr>
      <w:r w:rsidRPr="00122E81">
        <w:t xml:space="preserve">Чертежи технические. Требования микрофотокопированию </w:t>
      </w:r>
    </w:p>
    <w:p w:rsidR="002401AB" w:rsidRPr="00122E81" w:rsidRDefault="002401AB" w:rsidP="002401AB">
      <w:pPr>
        <w:pStyle w:val="a3"/>
      </w:pPr>
      <w:r w:rsidRPr="00122E81">
        <w:rPr>
          <w:b/>
          <w:bCs/>
        </w:rPr>
        <w:t>ISO 6433:1981</w:t>
      </w:r>
      <w:r w:rsidRPr="00122E81">
        <w:rPr>
          <w:bCs/>
        </w:rPr>
        <w:t xml:space="preserve"> </w:t>
      </w:r>
      <w:r w:rsidRPr="00122E81">
        <w:t>изд.1 A TC 10</w:t>
      </w:r>
    </w:p>
    <w:p w:rsidR="002401AB" w:rsidRPr="00122E81" w:rsidRDefault="002401AB" w:rsidP="002401AB">
      <w:pPr>
        <w:pStyle w:val="a3"/>
      </w:pPr>
      <w:r w:rsidRPr="00122E81">
        <w:t xml:space="preserve">Чертежи технические. Позиционные обозначения </w:t>
      </w:r>
    </w:p>
    <w:p w:rsidR="002401AB" w:rsidRPr="00122E81" w:rsidRDefault="002401AB" w:rsidP="002401AB">
      <w:pPr>
        <w:pStyle w:val="a3"/>
      </w:pPr>
      <w:r w:rsidRPr="00122E81">
        <w:rPr>
          <w:b/>
          <w:bCs/>
        </w:rPr>
        <w:t>ISO 7573:1983</w:t>
      </w:r>
      <w:r w:rsidRPr="00122E81">
        <w:rPr>
          <w:bCs/>
        </w:rPr>
        <w:t xml:space="preserve"> </w:t>
      </w:r>
      <w:r w:rsidRPr="00122E81">
        <w:t>изд.1 A TC 10</w:t>
      </w:r>
    </w:p>
    <w:p w:rsidR="002401AB" w:rsidRPr="00122E81" w:rsidRDefault="002401AB" w:rsidP="002401AB">
      <w:pPr>
        <w:pStyle w:val="a3"/>
      </w:pPr>
      <w:r w:rsidRPr="00122E81">
        <w:t xml:space="preserve">Чертежи технические. Спецификация </w:t>
      </w:r>
    </w:p>
    <w:p w:rsidR="002401AB" w:rsidRPr="00122E81" w:rsidRDefault="002401AB" w:rsidP="002401AB">
      <w:pPr>
        <w:pStyle w:val="a3"/>
      </w:pPr>
      <w:r w:rsidRPr="00122E81">
        <w:rPr>
          <w:b/>
          <w:bCs/>
        </w:rPr>
        <w:t>ISO 10209-1:1992</w:t>
      </w:r>
      <w:r w:rsidRPr="00122E81">
        <w:rPr>
          <w:bCs/>
        </w:rPr>
        <w:t xml:space="preserve"> </w:t>
      </w:r>
      <w:r w:rsidRPr="00122E81">
        <w:t>изд.1 D TC 10</w:t>
      </w:r>
    </w:p>
    <w:p w:rsidR="002401AB" w:rsidRPr="00122E81" w:rsidRDefault="002401AB" w:rsidP="002401AB">
      <w:pPr>
        <w:pStyle w:val="a3"/>
      </w:pPr>
      <w:r w:rsidRPr="00122E81">
        <w:t>Техническая документация на продукцию. Словарь. Часть 1. Термины, касающиеся технических чертежей: общие и по типам чертежей 01.10</w:t>
      </w:r>
    </w:p>
    <w:p w:rsidR="002401AB" w:rsidRPr="00122E81" w:rsidRDefault="002401AB" w:rsidP="002401AB">
      <w:pPr>
        <w:pStyle w:val="a3"/>
      </w:pPr>
      <w:r w:rsidRPr="00122E81">
        <w:rPr>
          <w:b/>
          <w:bCs/>
        </w:rPr>
        <w:t>ISO 10209-2:1993</w:t>
      </w:r>
      <w:r w:rsidRPr="00122E81">
        <w:rPr>
          <w:bCs/>
        </w:rPr>
        <w:t xml:space="preserve"> </w:t>
      </w:r>
      <w:r w:rsidRPr="00122E81">
        <w:t>изд.1 G TC 10</w:t>
      </w:r>
    </w:p>
    <w:p w:rsidR="002401AB" w:rsidRPr="00122E81" w:rsidRDefault="002401AB" w:rsidP="002401AB">
      <w:pPr>
        <w:pStyle w:val="a3"/>
      </w:pPr>
      <w:r w:rsidRPr="00122E81">
        <w:t xml:space="preserve">Техническая документация на продукцию. Словарь. Часть 2. Термины, касающиеся методов проектирования </w:t>
      </w:r>
    </w:p>
    <w:p w:rsidR="002401AB" w:rsidRPr="00122E81" w:rsidRDefault="002401AB" w:rsidP="002401AB">
      <w:pPr>
        <w:pStyle w:val="a3"/>
        <w:rPr>
          <w:b/>
          <w:bCs/>
        </w:rPr>
      </w:pPr>
      <w:r w:rsidRPr="00122E81">
        <w:rPr>
          <w:b/>
          <w:bCs/>
        </w:rPr>
        <w:t>Машиностроительные чертежи</w:t>
      </w:r>
    </w:p>
    <w:p w:rsidR="002401AB" w:rsidRPr="00122E81" w:rsidRDefault="002401AB" w:rsidP="002401AB">
      <w:pPr>
        <w:pStyle w:val="a3"/>
      </w:pPr>
      <w:r w:rsidRPr="00122E81">
        <w:rPr>
          <w:b/>
          <w:bCs/>
        </w:rPr>
        <w:t>ISO 128-24:1999</w:t>
      </w:r>
      <w:r w:rsidRPr="00122E81">
        <w:rPr>
          <w:bCs/>
        </w:rPr>
        <w:t xml:space="preserve"> </w:t>
      </w:r>
      <w:r w:rsidRPr="00122E81">
        <w:t>изд.1 G TC 10</w:t>
      </w:r>
    </w:p>
    <w:p w:rsidR="0082696B" w:rsidRPr="00122E81" w:rsidRDefault="002401AB" w:rsidP="002401AB">
      <w:pPr>
        <w:pStyle w:val="a3"/>
      </w:pPr>
      <w:r w:rsidRPr="00122E81">
        <w:t>Чертежи технические. Основные принципы изображения. Часть 24. Линии на машиностроительных чертежах</w:t>
      </w:r>
    </w:p>
    <w:p w:rsidR="002401AB" w:rsidRPr="00122E81" w:rsidRDefault="002401AB" w:rsidP="002401AB">
      <w:pPr>
        <w:pStyle w:val="a3"/>
      </w:pPr>
      <w:r w:rsidRPr="00122E81">
        <w:rPr>
          <w:b/>
          <w:bCs/>
        </w:rPr>
        <w:t>ISO 128-25:1999</w:t>
      </w:r>
      <w:r w:rsidRPr="00122E81">
        <w:rPr>
          <w:bCs/>
        </w:rPr>
        <w:t xml:space="preserve"> </w:t>
      </w:r>
      <w:r w:rsidRPr="00122E81">
        <w:t>изд.1 E TC 10</w:t>
      </w:r>
    </w:p>
    <w:p w:rsidR="00113AC6" w:rsidRPr="00122E81" w:rsidRDefault="002401AB" w:rsidP="002401AB">
      <w:pPr>
        <w:pStyle w:val="a3"/>
      </w:pPr>
      <w:r w:rsidRPr="00122E81">
        <w:t>Чертежи технические. Основные принципы изображения. Часть 25. Линии на судостроительных чертежах</w:t>
      </w:r>
    </w:p>
    <w:p w:rsidR="002401AB" w:rsidRPr="00122E81" w:rsidRDefault="002401AB" w:rsidP="002401AB">
      <w:pPr>
        <w:pStyle w:val="a3"/>
      </w:pPr>
      <w:r w:rsidRPr="00122E81">
        <w:rPr>
          <w:b/>
          <w:bCs/>
        </w:rPr>
        <w:t>ISO 128-34:2001</w:t>
      </w:r>
      <w:r w:rsidRPr="00122E81">
        <w:rPr>
          <w:bCs/>
        </w:rPr>
        <w:t xml:space="preserve"> </w:t>
      </w:r>
      <w:r w:rsidRPr="00122E81">
        <w:t>изд.1 G TC 10</w:t>
      </w:r>
    </w:p>
    <w:p w:rsidR="00113AC6" w:rsidRPr="00122E81" w:rsidRDefault="002401AB" w:rsidP="002401AB">
      <w:pPr>
        <w:pStyle w:val="a3"/>
      </w:pPr>
      <w:r w:rsidRPr="00122E81">
        <w:t>Чертежи технические. Основные принципы изображения. Часть 34. Виды на машиностроительных чертежах</w:t>
      </w:r>
    </w:p>
    <w:p w:rsidR="002401AB" w:rsidRPr="00122E81" w:rsidRDefault="002401AB" w:rsidP="002401AB">
      <w:pPr>
        <w:pStyle w:val="a3"/>
      </w:pPr>
      <w:r w:rsidRPr="00122E81">
        <w:rPr>
          <w:b/>
          <w:bCs/>
        </w:rPr>
        <w:t>ISO 128-44:2001</w:t>
      </w:r>
      <w:r w:rsidRPr="00122E81">
        <w:rPr>
          <w:bCs/>
        </w:rPr>
        <w:t xml:space="preserve"> </w:t>
      </w:r>
      <w:r w:rsidRPr="00122E81">
        <w:t>изд.1 D TC 10</w:t>
      </w:r>
    </w:p>
    <w:p w:rsidR="00113AC6" w:rsidRPr="00122E81" w:rsidRDefault="002401AB" w:rsidP="002401AB">
      <w:pPr>
        <w:pStyle w:val="a3"/>
      </w:pPr>
      <w:r w:rsidRPr="00122E81">
        <w:t>Чертежи технические. Основные принципы изображения. Часть 44. Сечения на машиностроительных чертежах</w:t>
      </w:r>
    </w:p>
    <w:p w:rsidR="002401AB" w:rsidRPr="00122E81" w:rsidRDefault="002401AB" w:rsidP="002401AB">
      <w:pPr>
        <w:pStyle w:val="a3"/>
      </w:pPr>
      <w:r w:rsidRPr="00122E81">
        <w:rPr>
          <w:b/>
          <w:bCs/>
        </w:rPr>
        <w:t>ISO 1101:2004</w:t>
      </w:r>
      <w:r w:rsidRPr="00122E81">
        <w:rPr>
          <w:bCs/>
        </w:rPr>
        <w:t xml:space="preserve"> </w:t>
      </w:r>
      <w:r w:rsidRPr="00122E81">
        <w:t>изд.2 U TC 213</w:t>
      </w:r>
    </w:p>
    <w:p w:rsidR="00113AC6" w:rsidRPr="00122E81" w:rsidRDefault="002401AB" w:rsidP="002401AB">
      <w:pPr>
        <w:pStyle w:val="a3"/>
      </w:pPr>
      <w:r w:rsidRPr="00122E81">
        <w:t>Геометрические характеристики изделий (GPS). Установление геометрических допусков. Допуски на форму, ориентацию, расположение и биение</w:t>
      </w:r>
    </w:p>
    <w:p w:rsidR="002401AB" w:rsidRPr="00122E81" w:rsidRDefault="002401AB" w:rsidP="002401AB">
      <w:pPr>
        <w:pStyle w:val="a3"/>
      </w:pPr>
      <w:r w:rsidRPr="00122E81">
        <w:rPr>
          <w:b/>
          <w:bCs/>
        </w:rPr>
        <w:t>ISO 1302:2002</w:t>
      </w:r>
      <w:r w:rsidRPr="00122E81">
        <w:rPr>
          <w:bCs/>
        </w:rPr>
        <w:t xml:space="preserve"> </w:t>
      </w:r>
      <w:r w:rsidRPr="00122E81">
        <w:t>изд.4 T TC 213</w:t>
      </w:r>
    </w:p>
    <w:p w:rsidR="002401AB" w:rsidRPr="00122E81" w:rsidRDefault="002401AB" w:rsidP="002401AB">
      <w:pPr>
        <w:pStyle w:val="a3"/>
      </w:pPr>
      <w:r w:rsidRPr="00122E81">
        <w:lastRenderedPageBreak/>
        <w:t>Геометрическ</w:t>
      </w:r>
      <w:r w:rsidR="003D46DC">
        <w:t>ие характеристики изделий (GPS)</w:t>
      </w:r>
      <w:r w:rsidRPr="00122E81">
        <w:t>. Обозначение текстуры поверхности в технической документации на продукцию 0</w:t>
      </w:r>
    </w:p>
    <w:p w:rsidR="002401AB" w:rsidRPr="00122E81" w:rsidRDefault="002401AB" w:rsidP="002401AB">
      <w:pPr>
        <w:pStyle w:val="a3"/>
      </w:pPr>
      <w:r w:rsidRPr="00122E81">
        <w:rPr>
          <w:b/>
          <w:bCs/>
        </w:rPr>
        <w:t>ISO 1660:1987</w:t>
      </w:r>
      <w:r w:rsidRPr="00122E81">
        <w:rPr>
          <w:bCs/>
        </w:rPr>
        <w:t xml:space="preserve"> </w:t>
      </w:r>
      <w:r w:rsidRPr="00122E81">
        <w:t>изд.2 C TC 213</w:t>
      </w:r>
    </w:p>
    <w:p w:rsidR="00113AC6" w:rsidRPr="00122E81" w:rsidRDefault="002401AB" w:rsidP="002401AB">
      <w:pPr>
        <w:pStyle w:val="a3"/>
      </w:pPr>
      <w:r w:rsidRPr="00122E81">
        <w:t>Чертежи технические. Обозначение размеров и допусков профилей</w:t>
      </w:r>
    </w:p>
    <w:p w:rsidR="002401AB" w:rsidRPr="00122E81" w:rsidRDefault="002401AB" w:rsidP="002401AB">
      <w:pPr>
        <w:pStyle w:val="a3"/>
      </w:pPr>
      <w:r w:rsidRPr="00122E81">
        <w:rPr>
          <w:b/>
          <w:bCs/>
        </w:rPr>
        <w:t>ISO 2162-1:1993</w:t>
      </w:r>
      <w:r w:rsidRPr="00122E81">
        <w:rPr>
          <w:bCs/>
        </w:rPr>
        <w:t xml:space="preserve"> </w:t>
      </w:r>
      <w:r w:rsidRPr="00122E81">
        <w:t>изд.1 C TC 10</w:t>
      </w:r>
    </w:p>
    <w:p w:rsidR="00113AC6" w:rsidRPr="00122E81" w:rsidRDefault="002401AB" w:rsidP="002401AB">
      <w:pPr>
        <w:pStyle w:val="a3"/>
      </w:pPr>
      <w:r w:rsidRPr="00122E81">
        <w:t>Техническая документация на продукцию. Пружины. Часть 1. Упрощенное изображение</w:t>
      </w:r>
    </w:p>
    <w:p w:rsidR="002401AB" w:rsidRPr="00122E81" w:rsidRDefault="002401AB" w:rsidP="002401AB">
      <w:pPr>
        <w:pStyle w:val="a3"/>
      </w:pPr>
      <w:r w:rsidRPr="00122E81">
        <w:rPr>
          <w:b/>
          <w:bCs/>
        </w:rPr>
        <w:t>ISO 2162-2:1993</w:t>
      </w:r>
      <w:r w:rsidRPr="00122E81">
        <w:rPr>
          <w:bCs/>
        </w:rPr>
        <w:t xml:space="preserve"> </w:t>
      </w:r>
      <w:r w:rsidRPr="00122E81">
        <w:t>изд.1 D TC 10</w:t>
      </w:r>
    </w:p>
    <w:p w:rsidR="002401AB" w:rsidRPr="00122E81" w:rsidRDefault="002401AB" w:rsidP="002401AB">
      <w:pPr>
        <w:pStyle w:val="a3"/>
      </w:pPr>
      <w:r w:rsidRPr="00122E81">
        <w:t>Техническая документация на продукцию. Пружины. Часть 2. Представление технических данных для цилиндрических пружин сжатия</w:t>
      </w:r>
    </w:p>
    <w:p w:rsidR="002401AB" w:rsidRPr="00122E81" w:rsidRDefault="002401AB" w:rsidP="002401AB">
      <w:pPr>
        <w:pStyle w:val="a3"/>
      </w:pPr>
      <w:r w:rsidRPr="00122E81">
        <w:rPr>
          <w:b/>
          <w:bCs/>
        </w:rPr>
        <w:t>ISO 2162-3:1993</w:t>
      </w:r>
      <w:r w:rsidRPr="00122E81">
        <w:rPr>
          <w:bCs/>
        </w:rPr>
        <w:t xml:space="preserve"> </w:t>
      </w:r>
      <w:r w:rsidRPr="00122E81">
        <w:t>изд.1 D TC 10</w:t>
      </w:r>
    </w:p>
    <w:p w:rsidR="00113AC6" w:rsidRPr="00122E81" w:rsidRDefault="002401AB" w:rsidP="002401AB">
      <w:pPr>
        <w:pStyle w:val="a3"/>
      </w:pPr>
      <w:r w:rsidRPr="00122E81">
        <w:t>Техническая документация на продукцию. Пружины. Часть 3. Словарь</w:t>
      </w:r>
    </w:p>
    <w:p w:rsidR="002401AB" w:rsidRPr="00122E81" w:rsidRDefault="002401AB" w:rsidP="002401AB">
      <w:pPr>
        <w:pStyle w:val="a3"/>
      </w:pPr>
      <w:r w:rsidRPr="00122E81">
        <w:rPr>
          <w:b/>
          <w:bCs/>
        </w:rPr>
        <w:t>ISO 2203:1973</w:t>
      </w:r>
      <w:r w:rsidRPr="00122E81">
        <w:rPr>
          <w:bCs/>
        </w:rPr>
        <w:t xml:space="preserve"> </w:t>
      </w:r>
      <w:r w:rsidRPr="00122E81">
        <w:t>изд.1 C TC 10</w:t>
      </w:r>
    </w:p>
    <w:p w:rsidR="00113AC6" w:rsidRPr="00122E81" w:rsidRDefault="002401AB" w:rsidP="002401AB">
      <w:pPr>
        <w:pStyle w:val="a3"/>
      </w:pPr>
      <w:r w:rsidRPr="00122E81">
        <w:t>Чертежи технические. Изображение зубчатых передач</w:t>
      </w:r>
    </w:p>
    <w:p w:rsidR="002401AB" w:rsidRPr="00880CF7" w:rsidRDefault="002401AB" w:rsidP="002401AB">
      <w:pPr>
        <w:pStyle w:val="a3"/>
      </w:pPr>
      <w:r w:rsidRPr="00122E81">
        <w:rPr>
          <w:b/>
          <w:bCs/>
          <w:lang w:val="en-US"/>
        </w:rPr>
        <w:t>ISO</w:t>
      </w:r>
      <w:r w:rsidRPr="00880CF7">
        <w:rPr>
          <w:b/>
          <w:bCs/>
        </w:rPr>
        <w:t xml:space="preserve"> 2553:1992</w:t>
      </w:r>
      <w:r w:rsidRPr="00880CF7">
        <w:rPr>
          <w:bCs/>
        </w:rPr>
        <w:t xml:space="preserve"> </w:t>
      </w:r>
      <w:r w:rsidRPr="00122E81">
        <w:t>изд</w:t>
      </w:r>
      <w:r w:rsidRPr="00880CF7">
        <w:t xml:space="preserve">.3 </w:t>
      </w:r>
      <w:r w:rsidRPr="00122E81">
        <w:rPr>
          <w:lang w:val="en-US"/>
        </w:rPr>
        <w:t>T</w:t>
      </w:r>
      <w:r w:rsidRPr="00880CF7">
        <w:t xml:space="preserve"> </w:t>
      </w:r>
      <w:r w:rsidRPr="00122E81">
        <w:rPr>
          <w:lang w:val="en-US"/>
        </w:rPr>
        <w:t>TC</w:t>
      </w:r>
      <w:r w:rsidRPr="00880CF7">
        <w:t xml:space="preserve"> 44/</w:t>
      </w:r>
      <w:r w:rsidRPr="00122E81">
        <w:rPr>
          <w:lang w:val="en-US"/>
        </w:rPr>
        <w:t>SC</w:t>
      </w:r>
      <w:r w:rsidRPr="00880CF7">
        <w:t xml:space="preserve"> 7</w:t>
      </w:r>
    </w:p>
    <w:p w:rsidR="00113AC6" w:rsidRPr="00122E81" w:rsidRDefault="002401AB" w:rsidP="002401AB">
      <w:pPr>
        <w:pStyle w:val="a3"/>
      </w:pPr>
      <w:r w:rsidRPr="00122E81">
        <w:t>Соединения сварные и паяные твердым и мягким припоем. Условные обозначения на чертежах</w:t>
      </w:r>
    </w:p>
    <w:p w:rsidR="002401AB" w:rsidRPr="00122E81" w:rsidRDefault="002401AB" w:rsidP="002401AB">
      <w:pPr>
        <w:pStyle w:val="a3"/>
      </w:pPr>
      <w:r w:rsidRPr="00122E81">
        <w:rPr>
          <w:b/>
          <w:bCs/>
        </w:rPr>
        <w:t>ISO 2692:2006</w:t>
      </w:r>
      <w:r w:rsidRPr="00122E81">
        <w:rPr>
          <w:bCs/>
        </w:rPr>
        <w:t xml:space="preserve"> </w:t>
      </w:r>
      <w:r w:rsidRPr="00122E81">
        <w:t>изд.2 P TC 213</w:t>
      </w:r>
    </w:p>
    <w:p w:rsidR="00113AC6" w:rsidRPr="00122E81" w:rsidRDefault="002401AB" w:rsidP="002401AB">
      <w:pPr>
        <w:pStyle w:val="a3"/>
      </w:pPr>
      <w:r w:rsidRPr="00122E81">
        <w:t>Геометрические характеристики изделий. Допуски на геометрические параметры. Максимальное требование к материалу, минимальное требование к материалу и требование к принципу обратимости</w:t>
      </w:r>
    </w:p>
    <w:p w:rsidR="002401AB" w:rsidRPr="00122E81" w:rsidRDefault="002401AB" w:rsidP="002401AB">
      <w:pPr>
        <w:pStyle w:val="a3"/>
      </w:pPr>
      <w:r w:rsidRPr="00122E81">
        <w:rPr>
          <w:b/>
          <w:bCs/>
        </w:rPr>
        <w:t>ISO 3040:1990</w:t>
      </w:r>
      <w:r w:rsidRPr="00122E81">
        <w:rPr>
          <w:bCs/>
        </w:rPr>
        <w:t xml:space="preserve"> </w:t>
      </w:r>
      <w:r w:rsidRPr="00122E81">
        <w:t>изд.2 C TC 213</w:t>
      </w:r>
    </w:p>
    <w:p w:rsidR="002401AB" w:rsidRPr="00122E81" w:rsidRDefault="002401AB" w:rsidP="002401AB">
      <w:pPr>
        <w:pStyle w:val="a3"/>
      </w:pPr>
      <w:r w:rsidRPr="00122E81">
        <w:t>Чертежи технические Размеры и допуски на конические элементы</w:t>
      </w:r>
    </w:p>
    <w:p w:rsidR="002401AB" w:rsidRPr="00122E81" w:rsidRDefault="002401AB" w:rsidP="002401AB">
      <w:pPr>
        <w:pStyle w:val="a3"/>
      </w:pPr>
      <w:r w:rsidRPr="00122E81">
        <w:rPr>
          <w:b/>
          <w:bCs/>
        </w:rPr>
        <w:t>ISO 5261:1995</w:t>
      </w:r>
      <w:r w:rsidRPr="00122E81">
        <w:rPr>
          <w:bCs/>
        </w:rPr>
        <w:t xml:space="preserve"> </w:t>
      </w:r>
      <w:r w:rsidRPr="00122E81">
        <w:t>изд.2 C TC 10</w:t>
      </w:r>
    </w:p>
    <w:p w:rsidR="002401AB" w:rsidRPr="00122E81" w:rsidRDefault="002401AB" w:rsidP="002401AB">
      <w:pPr>
        <w:pStyle w:val="a3"/>
      </w:pPr>
      <w:r w:rsidRPr="00122E81">
        <w:t>Чертежи технические. Упрощенное представление прутков и профилей</w:t>
      </w:r>
    </w:p>
    <w:p w:rsidR="002401AB" w:rsidRPr="00122E81" w:rsidRDefault="002401AB" w:rsidP="002401AB">
      <w:pPr>
        <w:pStyle w:val="a3"/>
      </w:pPr>
      <w:r w:rsidRPr="00122E81">
        <w:rPr>
          <w:b/>
          <w:bCs/>
        </w:rPr>
        <w:t>ISO 5459:1981</w:t>
      </w:r>
      <w:r w:rsidRPr="00122E81">
        <w:rPr>
          <w:bCs/>
        </w:rPr>
        <w:t xml:space="preserve"> </w:t>
      </w:r>
      <w:r w:rsidRPr="00122E81">
        <w:t>изд.1 H TC 213</w:t>
      </w:r>
    </w:p>
    <w:p w:rsidR="00113AC6" w:rsidRPr="00122E81" w:rsidRDefault="002401AB" w:rsidP="002401AB">
      <w:pPr>
        <w:pStyle w:val="a3"/>
      </w:pPr>
      <w:r w:rsidRPr="00122E81">
        <w:t>Чертежи технические. Допуски на геометрические параметры. Базы и системы отсчета допусков на размеры</w:t>
      </w:r>
    </w:p>
    <w:p w:rsidR="002401AB" w:rsidRPr="00122E81" w:rsidRDefault="002401AB" w:rsidP="002401AB">
      <w:pPr>
        <w:pStyle w:val="a3"/>
      </w:pPr>
      <w:r w:rsidRPr="00122E81">
        <w:rPr>
          <w:b/>
          <w:bCs/>
        </w:rPr>
        <w:t>ISO 5845-1:1995</w:t>
      </w:r>
      <w:r w:rsidRPr="00122E81">
        <w:rPr>
          <w:bCs/>
        </w:rPr>
        <w:t xml:space="preserve"> </w:t>
      </w:r>
      <w:r w:rsidRPr="00122E81">
        <w:t>изд.1 C TC 10</w:t>
      </w:r>
    </w:p>
    <w:p w:rsidR="00113AC6" w:rsidRPr="00122E81" w:rsidRDefault="002401AB" w:rsidP="002401AB">
      <w:pPr>
        <w:pStyle w:val="a3"/>
      </w:pPr>
      <w:r w:rsidRPr="00122E81">
        <w:t>Чертежи технические. Упрощенное изображение крепежных деталей в сборочных узлах. Часть 1. Общие принципы</w:t>
      </w:r>
    </w:p>
    <w:p w:rsidR="002401AB" w:rsidRPr="00122E81" w:rsidRDefault="002401AB" w:rsidP="002401AB">
      <w:pPr>
        <w:pStyle w:val="a3"/>
      </w:pPr>
      <w:r w:rsidRPr="00122E81">
        <w:rPr>
          <w:b/>
          <w:bCs/>
        </w:rPr>
        <w:t>ISO 5845-2:1995</w:t>
      </w:r>
      <w:r w:rsidRPr="00122E81">
        <w:rPr>
          <w:bCs/>
        </w:rPr>
        <w:t xml:space="preserve"> </w:t>
      </w:r>
      <w:r w:rsidRPr="00122E81">
        <w:t>изд.1 D TC 10</w:t>
      </w:r>
    </w:p>
    <w:p w:rsidR="002401AB" w:rsidRPr="00122E81" w:rsidRDefault="002401AB" w:rsidP="002401AB">
      <w:pPr>
        <w:pStyle w:val="a3"/>
      </w:pPr>
      <w:r w:rsidRPr="00122E81">
        <w:lastRenderedPageBreak/>
        <w:t>Чертежи технические. Упрощенное изображение крепежных деталей в сборочных узлах. Часть 2. Заклепки для авиационно-космического</w:t>
      </w:r>
    </w:p>
    <w:p w:rsidR="00113AC6" w:rsidRPr="00122E81" w:rsidRDefault="002401AB" w:rsidP="002401AB">
      <w:pPr>
        <w:pStyle w:val="a3"/>
      </w:pPr>
      <w:r w:rsidRPr="00122E81">
        <w:t>оборудования</w:t>
      </w:r>
    </w:p>
    <w:p w:rsidR="002401AB" w:rsidRPr="00122E81" w:rsidRDefault="002401AB" w:rsidP="002401AB">
      <w:pPr>
        <w:pStyle w:val="a3"/>
      </w:pPr>
      <w:r w:rsidRPr="00122E81">
        <w:rPr>
          <w:b/>
          <w:bCs/>
        </w:rPr>
        <w:t>ISO 6410-1:1993</w:t>
      </w:r>
      <w:r w:rsidRPr="00122E81">
        <w:rPr>
          <w:bCs/>
        </w:rPr>
        <w:t xml:space="preserve"> </w:t>
      </w:r>
      <w:r w:rsidRPr="00122E81">
        <w:t>изд.1 D TC 10</w:t>
      </w:r>
    </w:p>
    <w:p w:rsidR="00113AC6" w:rsidRPr="00122E81" w:rsidRDefault="002401AB" w:rsidP="002401AB">
      <w:pPr>
        <w:pStyle w:val="a3"/>
      </w:pPr>
      <w:r w:rsidRPr="00122E81">
        <w:t>Чертежи технические. Винтовые резьбы и детали с резьбой. Часть 1. Общие принципы</w:t>
      </w:r>
    </w:p>
    <w:p w:rsidR="002401AB" w:rsidRPr="00122E81" w:rsidRDefault="002401AB" w:rsidP="002401AB">
      <w:pPr>
        <w:pStyle w:val="a3"/>
      </w:pPr>
      <w:r w:rsidRPr="00122E81">
        <w:rPr>
          <w:b/>
          <w:bCs/>
        </w:rPr>
        <w:t>ISO 6410-2:1993</w:t>
      </w:r>
      <w:r w:rsidRPr="00122E81">
        <w:rPr>
          <w:bCs/>
        </w:rPr>
        <w:t xml:space="preserve"> </w:t>
      </w:r>
      <w:r w:rsidRPr="00122E81">
        <w:t>изд.1 C TC 10</w:t>
      </w:r>
    </w:p>
    <w:p w:rsidR="00113AC6" w:rsidRPr="00122E81" w:rsidRDefault="002401AB" w:rsidP="002401AB">
      <w:pPr>
        <w:pStyle w:val="a3"/>
      </w:pPr>
      <w:r w:rsidRPr="00122E81">
        <w:t>Чертежи технические. Винтовые резьбы и детали с резьбой. Часть 2. Резьбовые вставки</w:t>
      </w:r>
    </w:p>
    <w:p w:rsidR="002401AB" w:rsidRPr="00122E81" w:rsidRDefault="002401AB" w:rsidP="002401AB">
      <w:pPr>
        <w:pStyle w:val="a3"/>
      </w:pPr>
      <w:r w:rsidRPr="00122E81">
        <w:rPr>
          <w:b/>
          <w:bCs/>
        </w:rPr>
        <w:t>ISO 6410-3:1993</w:t>
      </w:r>
      <w:r w:rsidRPr="00122E81">
        <w:rPr>
          <w:bCs/>
        </w:rPr>
        <w:t xml:space="preserve"> </w:t>
      </w:r>
      <w:r w:rsidRPr="00122E81">
        <w:t>изд.1 B TC 10</w:t>
      </w:r>
    </w:p>
    <w:p w:rsidR="00113AC6" w:rsidRPr="00122E81" w:rsidRDefault="002401AB" w:rsidP="002401AB">
      <w:pPr>
        <w:pStyle w:val="a3"/>
      </w:pPr>
      <w:r w:rsidRPr="00122E81">
        <w:t>Чертежи технические. Винтовые резьбы и детали с резьбой. Часть 3. Упрощенное представление</w:t>
      </w:r>
    </w:p>
    <w:p w:rsidR="002401AB" w:rsidRPr="00122E81" w:rsidRDefault="002401AB" w:rsidP="002401AB">
      <w:pPr>
        <w:pStyle w:val="a3"/>
      </w:pPr>
      <w:r w:rsidRPr="00122E81">
        <w:rPr>
          <w:b/>
          <w:bCs/>
        </w:rPr>
        <w:t>ISO 6411:1982</w:t>
      </w:r>
      <w:r w:rsidRPr="00122E81">
        <w:rPr>
          <w:bCs/>
        </w:rPr>
        <w:t xml:space="preserve"> </w:t>
      </w:r>
      <w:r w:rsidRPr="00122E81">
        <w:t>изд.1 C TC 10</w:t>
      </w:r>
    </w:p>
    <w:p w:rsidR="00113AC6" w:rsidRPr="00122E81" w:rsidRDefault="002401AB" w:rsidP="002401AB">
      <w:pPr>
        <w:pStyle w:val="a3"/>
      </w:pPr>
      <w:r w:rsidRPr="00122E81">
        <w:t>Чертежи технические. Упрощенное изображение центровых отверстий</w:t>
      </w:r>
    </w:p>
    <w:p w:rsidR="002401AB" w:rsidRPr="00122E81" w:rsidRDefault="002401AB" w:rsidP="002401AB">
      <w:pPr>
        <w:pStyle w:val="a3"/>
      </w:pPr>
      <w:r w:rsidRPr="00122E81">
        <w:rPr>
          <w:b/>
          <w:bCs/>
        </w:rPr>
        <w:t>ISO 6413:1988</w:t>
      </w:r>
      <w:r w:rsidRPr="00122E81">
        <w:rPr>
          <w:bCs/>
        </w:rPr>
        <w:t xml:space="preserve"> </w:t>
      </w:r>
      <w:r w:rsidRPr="00122E81">
        <w:t>изд.1 C TC 10</w:t>
      </w:r>
    </w:p>
    <w:p w:rsidR="00113AC6" w:rsidRPr="00122E81" w:rsidRDefault="002401AB" w:rsidP="002401AB">
      <w:pPr>
        <w:pStyle w:val="a3"/>
      </w:pPr>
      <w:r w:rsidRPr="00122E81">
        <w:t>Чертежи технические. Изображение выступов и пазов</w:t>
      </w:r>
    </w:p>
    <w:p w:rsidR="002401AB" w:rsidRPr="00122E81" w:rsidRDefault="002401AB" w:rsidP="002401AB">
      <w:pPr>
        <w:pStyle w:val="a3"/>
      </w:pPr>
      <w:r w:rsidRPr="00122E81">
        <w:rPr>
          <w:b/>
          <w:bCs/>
        </w:rPr>
        <w:t>ISO 7083:1983</w:t>
      </w:r>
      <w:r w:rsidRPr="00122E81">
        <w:rPr>
          <w:bCs/>
        </w:rPr>
        <w:t xml:space="preserve"> </w:t>
      </w:r>
      <w:r w:rsidRPr="00122E81">
        <w:t>изд.1 E TC 10</w:t>
      </w:r>
    </w:p>
    <w:p w:rsidR="00113AC6" w:rsidRPr="00122E81" w:rsidRDefault="002401AB" w:rsidP="002401AB">
      <w:pPr>
        <w:pStyle w:val="a3"/>
      </w:pPr>
      <w:r w:rsidRPr="00122E81">
        <w:t>Чертежи технические. Обозначение геометрических допусков. Соотношение и размеры</w:t>
      </w:r>
    </w:p>
    <w:p w:rsidR="002401AB" w:rsidRPr="00122E81" w:rsidRDefault="002401AB" w:rsidP="002401AB">
      <w:pPr>
        <w:pStyle w:val="a3"/>
      </w:pPr>
      <w:r w:rsidRPr="00122E81">
        <w:rPr>
          <w:b/>
          <w:bCs/>
        </w:rPr>
        <w:t>ISO 8015:1985</w:t>
      </w:r>
      <w:r w:rsidRPr="00122E81">
        <w:rPr>
          <w:bCs/>
        </w:rPr>
        <w:t xml:space="preserve"> </w:t>
      </w:r>
      <w:r w:rsidRPr="00122E81">
        <w:t>изд.1 C TC 213</w:t>
      </w:r>
    </w:p>
    <w:p w:rsidR="00113AC6" w:rsidRPr="00122E81" w:rsidRDefault="002401AB" w:rsidP="002401AB">
      <w:pPr>
        <w:pStyle w:val="a3"/>
      </w:pPr>
      <w:r w:rsidRPr="00122E81">
        <w:t>Технические чертежи. Основные принципы нанесения допусков</w:t>
      </w:r>
    </w:p>
    <w:p w:rsidR="002401AB" w:rsidRPr="00122E81" w:rsidRDefault="002401AB" w:rsidP="002401AB">
      <w:pPr>
        <w:pStyle w:val="a3"/>
      </w:pPr>
      <w:r w:rsidRPr="00122E81">
        <w:rPr>
          <w:b/>
          <w:bCs/>
        </w:rPr>
        <w:t>ISO 8826-1:1989</w:t>
      </w:r>
      <w:r w:rsidRPr="00122E81">
        <w:rPr>
          <w:bCs/>
        </w:rPr>
        <w:t xml:space="preserve"> </w:t>
      </w:r>
      <w:r w:rsidRPr="00122E81">
        <w:t>изд.1 A TC 10</w:t>
      </w:r>
    </w:p>
    <w:p w:rsidR="00113AC6" w:rsidRPr="00122E81" w:rsidRDefault="002401AB" w:rsidP="002401AB">
      <w:pPr>
        <w:pStyle w:val="a3"/>
      </w:pPr>
      <w:r w:rsidRPr="00122E81">
        <w:t>Чертежи технические. Подшипники роликовые. Часть 1. Общее упрощенное изображение</w:t>
      </w:r>
    </w:p>
    <w:p w:rsidR="002401AB" w:rsidRPr="00122E81" w:rsidRDefault="002401AB" w:rsidP="002401AB">
      <w:pPr>
        <w:pStyle w:val="a3"/>
      </w:pPr>
      <w:r w:rsidRPr="00122E81">
        <w:rPr>
          <w:b/>
          <w:bCs/>
        </w:rPr>
        <w:t>ISO 8826-2:1994</w:t>
      </w:r>
      <w:r w:rsidRPr="00122E81">
        <w:rPr>
          <w:bCs/>
        </w:rPr>
        <w:t xml:space="preserve"> </w:t>
      </w:r>
      <w:r w:rsidRPr="00122E81">
        <w:t>изд.1 E TC 10</w:t>
      </w:r>
    </w:p>
    <w:p w:rsidR="00113AC6" w:rsidRPr="00122E81" w:rsidRDefault="002401AB" w:rsidP="002401AB">
      <w:pPr>
        <w:pStyle w:val="a3"/>
      </w:pPr>
      <w:r w:rsidRPr="00122E81">
        <w:t>Чертежи технические. Подшипники роликовые. Часть 2. Детализированное упрощенное изображение</w:t>
      </w:r>
    </w:p>
    <w:p w:rsidR="002401AB" w:rsidRPr="00122E81" w:rsidRDefault="002401AB" w:rsidP="002401AB">
      <w:pPr>
        <w:pStyle w:val="a3"/>
      </w:pPr>
      <w:r w:rsidRPr="00122E81">
        <w:rPr>
          <w:b/>
          <w:bCs/>
        </w:rPr>
        <w:t>ISO 9222-1:1989</w:t>
      </w:r>
      <w:r w:rsidRPr="00122E81">
        <w:rPr>
          <w:bCs/>
        </w:rPr>
        <w:t xml:space="preserve"> </w:t>
      </w:r>
      <w:r w:rsidRPr="00122E81">
        <w:t>изд.1 A TC 10</w:t>
      </w:r>
    </w:p>
    <w:p w:rsidR="00113AC6" w:rsidRPr="00122E81" w:rsidRDefault="002401AB" w:rsidP="002401AB">
      <w:pPr>
        <w:pStyle w:val="a3"/>
      </w:pPr>
      <w:r w:rsidRPr="00122E81">
        <w:t>Чертежи технические. Уплотнения для подвижных соединений. Часть 1. Общее упрощенное изображение</w:t>
      </w:r>
    </w:p>
    <w:p w:rsidR="002401AB" w:rsidRPr="00122E81" w:rsidRDefault="002401AB" w:rsidP="002401AB">
      <w:pPr>
        <w:pStyle w:val="a3"/>
      </w:pPr>
      <w:r w:rsidRPr="00122E81">
        <w:rPr>
          <w:b/>
          <w:bCs/>
        </w:rPr>
        <w:t>ISO 9222-2:1989</w:t>
      </w:r>
      <w:r w:rsidRPr="00122E81">
        <w:rPr>
          <w:bCs/>
        </w:rPr>
        <w:t xml:space="preserve"> </w:t>
      </w:r>
      <w:r w:rsidRPr="00122E81">
        <w:t>изд.1 F TC 10</w:t>
      </w:r>
    </w:p>
    <w:p w:rsidR="00113AC6" w:rsidRPr="00122E81" w:rsidRDefault="002401AB" w:rsidP="002401AB">
      <w:pPr>
        <w:pStyle w:val="a3"/>
      </w:pPr>
      <w:r w:rsidRPr="00122E81">
        <w:t>Чертежи технические. Уплотнения для подвижных соединений. Часть 2. Детальное упрощенное изображение</w:t>
      </w:r>
    </w:p>
    <w:p w:rsidR="002401AB" w:rsidRPr="00122E81" w:rsidRDefault="002401AB" w:rsidP="002401AB">
      <w:pPr>
        <w:pStyle w:val="a3"/>
      </w:pPr>
      <w:r w:rsidRPr="00122E81">
        <w:rPr>
          <w:b/>
          <w:bCs/>
        </w:rPr>
        <w:t>ISO 10135:2007</w:t>
      </w:r>
      <w:r w:rsidRPr="00122E81">
        <w:rPr>
          <w:bCs/>
        </w:rPr>
        <w:t xml:space="preserve"> </w:t>
      </w:r>
      <w:r w:rsidRPr="00122E81">
        <w:t>изд.2 U TC 213</w:t>
      </w:r>
    </w:p>
    <w:p w:rsidR="00113AC6" w:rsidRPr="00122E81" w:rsidRDefault="002401AB" w:rsidP="002401AB">
      <w:pPr>
        <w:pStyle w:val="a3"/>
      </w:pPr>
      <w:r w:rsidRPr="00122E81">
        <w:lastRenderedPageBreak/>
        <w:t>Технические требования к геометрическим изделиям. Чертежи технические. Упрощенное представление прессованных деталей в технической документации на продукцию</w:t>
      </w:r>
    </w:p>
    <w:p w:rsidR="002401AB" w:rsidRPr="00122E81" w:rsidRDefault="002401AB" w:rsidP="002401AB">
      <w:pPr>
        <w:pStyle w:val="a3"/>
      </w:pPr>
      <w:r w:rsidRPr="00122E81">
        <w:rPr>
          <w:b/>
          <w:bCs/>
        </w:rPr>
        <w:t>ISO 10578:1992</w:t>
      </w:r>
      <w:r w:rsidRPr="00122E81">
        <w:rPr>
          <w:bCs/>
        </w:rPr>
        <w:t xml:space="preserve"> </w:t>
      </w:r>
      <w:r w:rsidRPr="00122E81">
        <w:t>изд.1 C TC 213</w:t>
      </w:r>
    </w:p>
    <w:p w:rsidR="00113AC6" w:rsidRPr="00122E81" w:rsidRDefault="002401AB" w:rsidP="002401AB">
      <w:pPr>
        <w:pStyle w:val="a3"/>
      </w:pPr>
      <w:r w:rsidRPr="00122E81">
        <w:t>Чертежи технические. Установление допусков на ориентацию и расположение. Вынесенная зона допусков</w:t>
      </w:r>
    </w:p>
    <w:p w:rsidR="002401AB" w:rsidRPr="00122E81" w:rsidRDefault="002401AB" w:rsidP="002401AB">
      <w:pPr>
        <w:pStyle w:val="a3"/>
      </w:pPr>
      <w:r w:rsidRPr="00122E81">
        <w:rPr>
          <w:b/>
          <w:bCs/>
        </w:rPr>
        <w:t>ISO 10579:1993</w:t>
      </w:r>
      <w:r w:rsidRPr="00122E81">
        <w:rPr>
          <w:bCs/>
        </w:rPr>
        <w:t xml:space="preserve"> </w:t>
      </w:r>
      <w:r w:rsidRPr="00122E81">
        <w:t>изд.1 B TC 213</w:t>
      </w:r>
    </w:p>
    <w:p w:rsidR="002401AB" w:rsidRPr="00122E81" w:rsidRDefault="002401AB" w:rsidP="002401AB">
      <w:pPr>
        <w:pStyle w:val="a3"/>
      </w:pPr>
      <w:r w:rsidRPr="00122E81">
        <w:t>Чертежи технические. Нанесение размеров и допусков. Гибкие части 0</w:t>
      </w:r>
    </w:p>
    <w:p w:rsidR="002401AB" w:rsidRPr="00122E81" w:rsidRDefault="002401AB" w:rsidP="002401AB">
      <w:pPr>
        <w:pStyle w:val="a3"/>
      </w:pPr>
      <w:r w:rsidRPr="00122E81">
        <w:rPr>
          <w:b/>
          <w:bCs/>
        </w:rPr>
        <w:t>ISO 13715:2000</w:t>
      </w:r>
      <w:r w:rsidRPr="00122E81">
        <w:rPr>
          <w:bCs/>
        </w:rPr>
        <w:t xml:space="preserve"> </w:t>
      </w:r>
      <w:r w:rsidRPr="00122E81">
        <w:t>изд.2 G TC 10</w:t>
      </w:r>
    </w:p>
    <w:p w:rsidR="00113AC6" w:rsidRPr="00122E81" w:rsidRDefault="002401AB" w:rsidP="002401AB">
      <w:pPr>
        <w:pStyle w:val="a3"/>
      </w:pPr>
      <w:r w:rsidRPr="00122E81">
        <w:t>Чертежи технические. Кромки произвольной формы. Словарь и указания на чертеже</w:t>
      </w:r>
    </w:p>
    <w:p w:rsidR="002401AB" w:rsidRPr="00122E81" w:rsidRDefault="002401AB" w:rsidP="002401AB">
      <w:pPr>
        <w:pStyle w:val="a3"/>
      </w:pPr>
      <w:r w:rsidRPr="00122E81">
        <w:rPr>
          <w:b/>
          <w:bCs/>
        </w:rPr>
        <w:t>ISO 14660-1:1999</w:t>
      </w:r>
      <w:r w:rsidRPr="00122E81">
        <w:rPr>
          <w:bCs/>
        </w:rPr>
        <w:t xml:space="preserve"> </w:t>
      </w:r>
      <w:r w:rsidRPr="00122E81">
        <w:t>изд.1 D TC 213</w:t>
      </w:r>
    </w:p>
    <w:p w:rsidR="00113AC6" w:rsidRPr="00122E81" w:rsidRDefault="002401AB" w:rsidP="002401AB">
      <w:pPr>
        <w:pStyle w:val="a3"/>
      </w:pPr>
      <w:r w:rsidRPr="00122E81">
        <w:t>Геометрические характеристики изделий. Геометрические элементы. Часть 1. Общие термины и определения</w:t>
      </w:r>
    </w:p>
    <w:p w:rsidR="002401AB" w:rsidRPr="00122E81" w:rsidRDefault="002401AB" w:rsidP="002401AB">
      <w:pPr>
        <w:pStyle w:val="a3"/>
      </w:pPr>
      <w:r w:rsidRPr="00122E81">
        <w:rPr>
          <w:b/>
          <w:bCs/>
        </w:rPr>
        <w:t>ISO 14660-2:1999</w:t>
      </w:r>
      <w:r w:rsidRPr="00122E81">
        <w:rPr>
          <w:bCs/>
        </w:rPr>
        <w:t xml:space="preserve"> </w:t>
      </w:r>
      <w:r w:rsidRPr="00122E81">
        <w:t>изд.1 E TC 213</w:t>
      </w:r>
    </w:p>
    <w:p w:rsidR="00113AC6" w:rsidRPr="00122E81" w:rsidRDefault="002401AB" w:rsidP="002401AB">
      <w:pPr>
        <w:pStyle w:val="a3"/>
      </w:pPr>
      <w:r w:rsidRPr="00122E81">
        <w:t>Геометрические характеристики изделий. Геометрические элементы. Часть 2. Выделенная средняя линия цилиндра и конуса, выделенная медианная поверхность, локальный размер выделенного элемента</w:t>
      </w:r>
    </w:p>
    <w:p w:rsidR="002401AB" w:rsidRPr="008F002F" w:rsidRDefault="002401AB" w:rsidP="002401AB">
      <w:pPr>
        <w:pStyle w:val="a3"/>
        <w:rPr>
          <w:lang w:val="en-US"/>
        </w:rPr>
      </w:pPr>
      <w:r w:rsidRPr="00122E81">
        <w:rPr>
          <w:b/>
          <w:bCs/>
          <w:lang w:val="en-US"/>
        </w:rPr>
        <w:t>ISO</w:t>
      </w:r>
      <w:r w:rsidRPr="008F002F">
        <w:rPr>
          <w:b/>
          <w:bCs/>
          <w:lang w:val="en-US"/>
        </w:rPr>
        <w:t xml:space="preserve"> 15785:2002</w:t>
      </w:r>
      <w:r w:rsidRPr="008F002F">
        <w:rPr>
          <w:bCs/>
          <w:lang w:val="en-US"/>
        </w:rPr>
        <w:t xml:space="preserve"> </w:t>
      </w:r>
      <w:r w:rsidRPr="00122E81">
        <w:t>изд</w:t>
      </w:r>
      <w:r w:rsidRPr="008F002F">
        <w:rPr>
          <w:lang w:val="en-US"/>
        </w:rPr>
        <w:t xml:space="preserve">.1 </w:t>
      </w:r>
      <w:r w:rsidRPr="00122E81">
        <w:rPr>
          <w:lang w:val="en-US"/>
        </w:rPr>
        <w:t>D</w:t>
      </w:r>
      <w:r w:rsidRPr="008F002F">
        <w:rPr>
          <w:lang w:val="en-US"/>
        </w:rPr>
        <w:t xml:space="preserve"> </w:t>
      </w:r>
      <w:r w:rsidRPr="00122E81">
        <w:rPr>
          <w:lang w:val="en-US"/>
        </w:rPr>
        <w:t>TC</w:t>
      </w:r>
      <w:r w:rsidRPr="008F002F">
        <w:rPr>
          <w:lang w:val="en-US"/>
        </w:rPr>
        <w:t xml:space="preserve"> 10/</w:t>
      </w:r>
      <w:r w:rsidRPr="00122E81">
        <w:rPr>
          <w:lang w:val="en-US"/>
        </w:rPr>
        <w:t>SC</w:t>
      </w:r>
      <w:r w:rsidRPr="008F002F">
        <w:rPr>
          <w:lang w:val="en-US"/>
        </w:rPr>
        <w:t xml:space="preserve"> 6</w:t>
      </w:r>
    </w:p>
    <w:p w:rsidR="00113AC6" w:rsidRPr="00122E81" w:rsidRDefault="002401AB" w:rsidP="002401AB">
      <w:pPr>
        <w:pStyle w:val="a3"/>
      </w:pPr>
      <w:r w:rsidRPr="00122E81">
        <w:t>Чертежи технические. Символическое представление и указание склеенных, сложенных и спрессованных соединений</w:t>
      </w:r>
    </w:p>
    <w:p w:rsidR="002401AB" w:rsidRPr="008F002F" w:rsidRDefault="002401AB" w:rsidP="002401AB">
      <w:pPr>
        <w:pStyle w:val="a3"/>
        <w:rPr>
          <w:lang w:val="en-US"/>
        </w:rPr>
      </w:pPr>
      <w:r w:rsidRPr="00122E81">
        <w:rPr>
          <w:b/>
          <w:bCs/>
          <w:lang w:val="en-US"/>
        </w:rPr>
        <w:t>ISO</w:t>
      </w:r>
      <w:r w:rsidRPr="008F002F">
        <w:rPr>
          <w:b/>
          <w:bCs/>
          <w:lang w:val="en-US"/>
        </w:rPr>
        <w:t xml:space="preserve"> 15787:2001</w:t>
      </w:r>
      <w:r w:rsidRPr="008F002F">
        <w:rPr>
          <w:bCs/>
          <w:lang w:val="en-US"/>
        </w:rPr>
        <w:t xml:space="preserve"> </w:t>
      </w:r>
      <w:r w:rsidRPr="00122E81">
        <w:t>изд</w:t>
      </w:r>
      <w:r w:rsidRPr="008F002F">
        <w:rPr>
          <w:lang w:val="en-US"/>
        </w:rPr>
        <w:t xml:space="preserve">.1 </w:t>
      </w:r>
      <w:r w:rsidRPr="00122E81">
        <w:rPr>
          <w:lang w:val="en-US"/>
        </w:rPr>
        <w:t>P</w:t>
      </w:r>
      <w:r w:rsidRPr="008F002F">
        <w:rPr>
          <w:lang w:val="en-US"/>
        </w:rPr>
        <w:t xml:space="preserve"> </w:t>
      </w:r>
      <w:r w:rsidRPr="00122E81">
        <w:rPr>
          <w:lang w:val="en-US"/>
        </w:rPr>
        <w:t>TC</w:t>
      </w:r>
      <w:r w:rsidRPr="008F002F">
        <w:rPr>
          <w:lang w:val="en-US"/>
        </w:rPr>
        <w:t xml:space="preserve"> 10/</w:t>
      </w:r>
      <w:r w:rsidRPr="00122E81">
        <w:rPr>
          <w:lang w:val="en-US"/>
        </w:rPr>
        <w:t>SC</w:t>
      </w:r>
      <w:r w:rsidRPr="008F002F">
        <w:rPr>
          <w:lang w:val="en-US"/>
        </w:rPr>
        <w:t xml:space="preserve"> 6</w:t>
      </w:r>
    </w:p>
    <w:p w:rsidR="00113AC6" w:rsidRPr="00122E81" w:rsidRDefault="002401AB" w:rsidP="002401AB">
      <w:pPr>
        <w:pStyle w:val="a3"/>
      </w:pPr>
      <w:r w:rsidRPr="00122E81">
        <w:t>Техническая документация на продукцию. Термообработанные железные детали. Изображение и обозначения</w:t>
      </w:r>
    </w:p>
    <w:p w:rsidR="002401AB" w:rsidRPr="00880CF7" w:rsidRDefault="002401AB" w:rsidP="002401AB">
      <w:pPr>
        <w:pStyle w:val="a3"/>
      </w:pPr>
      <w:r w:rsidRPr="00122E81">
        <w:rPr>
          <w:b/>
          <w:bCs/>
          <w:lang w:val="en-US"/>
        </w:rPr>
        <w:t>ISO</w:t>
      </w:r>
      <w:r w:rsidRPr="00880CF7">
        <w:rPr>
          <w:b/>
          <w:bCs/>
        </w:rPr>
        <w:t>/</w:t>
      </w:r>
      <w:r w:rsidRPr="00122E81">
        <w:rPr>
          <w:b/>
          <w:bCs/>
          <w:lang w:val="en-US"/>
        </w:rPr>
        <w:t>TR</w:t>
      </w:r>
      <w:r w:rsidRPr="00880CF7">
        <w:rPr>
          <w:b/>
          <w:bCs/>
        </w:rPr>
        <w:t xml:space="preserve"> 5460:1985</w:t>
      </w:r>
      <w:r w:rsidRPr="00880CF7">
        <w:rPr>
          <w:bCs/>
        </w:rPr>
        <w:t xml:space="preserve"> </w:t>
      </w:r>
      <w:r w:rsidRPr="00122E81">
        <w:t>изд</w:t>
      </w:r>
      <w:r w:rsidRPr="00880CF7">
        <w:t xml:space="preserve">.1 </w:t>
      </w:r>
      <w:r w:rsidRPr="00122E81">
        <w:rPr>
          <w:lang w:val="en-US"/>
        </w:rPr>
        <w:t>W</w:t>
      </w:r>
      <w:r w:rsidRPr="00880CF7">
        <w:t xml:space="preserve"> </w:t>
      </w:r>
      <w:r w:rsidRPr="00122E81">
        <w:rPr>
          <w:lang w:val="en-US"/>
        </w:rPr>
        <w:t>TC</w:t>
      </w:r>
      <w:r w:rsidRPr="00880CF7">
        <w:t xml:space="preserve"> 213</w:t>
      </w:r>
    </w:p>
    <w:p w:rsidR="002401AB" w:rsidRPr="00122E81" w:rsidRDefault="002401AB" w:rsidP="002401AB">
      <w:pPr>
        <w:pStyle w:val="a3"/>
      </w:pPr>
      <w:r w:rsidRPr="00122E81">
        <w:t>Чертежи технические. Допуски на геометрические параметры. Допуски на форму, ориентацию, расположение и биение. Указания по принципам и методам проверки</w:t>
      </w:r>
    </w:p>
    <w:p w:rsidR="003F51FF" w:rsidRPr="00880CF7" w:rsidRDefault="003F51FF">
      <w:pPr>
        <w:spacing w:after="160" w:line="259" w:lineRule="auto"/>
      </w:pPr>
    </w:p>
    <w:sectPr w:rsidR="003F51FF" w:rsidRPr="00880CF7" w:rsidSect="0035404A">
      <w:pgSz w:w="16838" w:h="11906" w:orient="landscape"/>
      <w:pgMar w:top="709" w:right="1134" w:bottom="851"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CF7ABE" w15:done="1"/>
  <w15:commentEx w15:paraId="008EB9D3" w15:paraIdParent="50CF7ABE" w15:done="1"/>
  <w15:commentEx w15:paraId="450A1948" w15:done="1"/>
  <w15:commentEx w15:paraId="2A53001B" w15:paraIdParent="450A1948" w15:done="1"/>
  <w15:commentEx w15:paraId="42F83444" w15:done="0"/>
  <w15:commentEx w15:paraId="5F6B64CC" w15:done="1"/>
  <w15:commentEx w15:paraId="21D35461" w15:done="1"/>
  <w15:commentEx w15:paraId="0D69700F" w15:done="1"/>
  <w15:commentEx w15:paraId="3E490491" w15:done="1"/>
  <w15:commentEx w15:paraId="122D02B4" w15:done="1"/>
  <w15:commentEx w15:paraId="24F5C9E2" w15:done="1"/>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E9A" w:rsidRDefault="00C96E9A" w:rsidP="00BA0BC1">
      <w:r>
        <w:separator/>
      </w:r>
    </w:p>
    <w:p w:rsidR="00C96E9A" w:rsidRDefault="00C96E9A"/>
    <w:p w:rsidR="00C96E9A" w:rsidRDefault="00C96E9A"/>
  </w:endnote>
  <w:endnote w:type="continuationSeparator" w:id="0">
    <w:p w:rsidR="00C96E9A" w:rsidRDefault="00C96E9A" w:rsidP="00BA0BC1">
      <w:r>
        <w:continuationSeparator/>
      </w:r>
    </w:p>
    <w:p w:rsidR="00C96E9A" w:rsidRDefault="00C96E9A"/>
    <w:p w:rsidR="00C96E9A" w:rsidRDefault="00C96E9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627984"/>
      <w:docPartObj>
        <w:docPartGallery w:val="Page Numbers (Bottom of Page)"/>
        <w:docPartUnique/>
      </w:docPartObj>
    </w:sdtPr>
    <w:sdtContent>
      <w:p w:rsidR="001051A2" w:rsidRDefault="00677F78" w:rsidP="00A75B2B">
        <w:pPr>
          <w:pStyle w:val="Zpat"/>
          <w:jc w:val="right"/>
        </w:pPr>
        <w:r>
          <w:fldChar w:fldCharType="begin"/>
        </w:r>
        <w:r w:rsidR="001051A2">
          <w:instrText>PAGE   \* MERGEFORMAT</w:instrText>
        </w:r>
        <w:r>
          <w:fldChar w:fldCharType="separate"/>
        </w:r>
        <w:r w:rsidR="00C81C25">
          <w:rPr>
            <w:noProof/>
          </w:rPr>
          <w:t>12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E9A" w:rsidRDefault="00C96E9A" w:rsidP="00BA0BC1">
      <w:r>
        <w:separator/>
      </w:r>
    </w:p>
    <w:p w:rsidR="00C96E9A" w:rsidRDefault="00C96E9A"/>
    <w:p w:rsidR="00C96E9A" w:rsidRDefault="00C96E9A"/>
  </w:footnote>
  <w:footnote w:type="continuationSeparator" w:id="0">
    <w:p w:rsidR="00C96E9A" w:rsidRDefault="00C96E9A" w:rsidP="00BA0BC1">
      <w:r>
        <w:continuationSeparator/>
      </w:r>
    </w:p>
    <w:p w:rsidR="00C96E9A" w:rsidRDefault="00C96E9A"/>
    <w:p w:rsidR="00C96E9A" w:rsidRDefault="00C96E9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DF4"/>
    <w:multiLevelType w:val="hybridMultilevel"/>
    <w:tmpl w:val="0554E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8377A7"/>
    <w:multiLevelType w:val="hybridMultilevel"/>
    <w:tmpl w:val="1B527E7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E370EC3"/>
    <w:multiLevelType w:val="multilevel"/>
    <w:tmpl w:val="26BAFF8A"/>
    <w:lvl w:ilvl="0">
      <w:start w:val="8"/>
      <w:numFmt w:val="decimal"/>
      <w:lvlText w:val="%1."/>
      <w:lvlJc w:val="left"/>
      <w:pPr>
        <w:ind w:left="360" w:hanging="360"/>
      </w:pPr>
      <w:rPr>
        <w:rFonts w:hint="default"/>
      </w:rPr>
    </w:lvl>
    <w:lvl w:ilvl="1">
      <w:start w:val="1"/>
      <w:numFmt w:val="decimal"/>
      <w:pStyle w:val="a"/>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A512D6"/>
    <w:multiLevelType w:val="multilevel"/>
    <w:tmpl w:val="7DEE93D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10461311"/>
    <w:multiLevelType w:val="hybridMultilevel"/>
    <w:tmpl w:val="6E5AD348"/>
    <w:lvl w:ilvl="0" w:tplc="0792D0D4">
      <w:start w:val="1"/>
      <w:numFmt w:val="decimal"/>
      <w:pStyle w:val="a0"/>
      <w:suff w:val="space"/>
      <w:lvlText w:val="Таблица %1 –"/>
      <w:lvlJc w:val="righ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5">
    <w:nsid w:val="1A1724E0"/>
    <w:multiLevelType w:val="hybridMultilevel"/>
    <w:tmpl w:val="BDFE6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547632"/>
    <w:multiLevelType w:val="hybridMultilevel"/>
    <w:tmpl w:val="8D047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8CD7226"/>
    <w:multiLevelType w:val="hybridMultilevel"/>
    <w:tmpl w:val="F002069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2B9B1EA2"/>
    <w:multiLevelType w:val="hybridMultilevel"/>
    <w:tmpl w:val="8646CDC4"/>
    <w:lvl w:ilvl="0" w:tplc="51CA4122">
      <w:start w:val="1"/>
      <w:numFmt w:val="decimal"/>
      <w:suff w:val="space"/>
      <w:lvlText w:val="Рисунок %1"/>
      <w:lvlJc w:val="left"/>
      <w:pPr>
        <w:ind w:left="532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F612D2"/>
    <w:multiLevelType w:val="hybridMultilevel"/>
    <w:tmpl w:val="8586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940CB4"/>
    <w:multiLevelType w:val="hybridMultilevel"/>
    <w:tmpl w:val="40BCEB3E"/>
    <w:lvl w:ilvl="0" w:tplc="93442328">
      <w:start w:val="1"/>
      <w:numFmt w:val="decimal"/>
      <w:suff w:val="space"/>
      <w:lvlText w:val="Таблица %1"/>
      <w:lvlJc w:val="left"/>
      <w:pPr>
        <w:ind w:left="3763"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CC1198"/>
    <w:multiLevelType w:val="hybridMultilevel"/>
    <w:tmpl w:val="7602CADA"/>
    <w:lvl w:ilvl="0" w:tplc="9DBA991C">
      <w:start w:val="1"/>
      <w:numFmt w:val="bullet"/>
      <w:pStyle w:val="a1"/>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50F040BB"/>
    <w:multiLevelType w:val="hybridMultilevel"/>
    <w:tmpl w:val="6CD6CB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51767057"/>
    <w:multiLevelType w:val="multilevel"/>
    <w:tmpl w:val="3556A2B4"/>
    <w:lvl w:ilvl="0">
      <w:start w:val="1"/>
      <w:numFmt w:val="decimal"/>
      <w:pStyle w:val="Nadpis1"/>
      <w:lvlText w:val="%1."/>
      <w:lvlJc w:val="left"/>
      <w:pPr>
        <w:ind w:left="360" w:hanging="360"/>
      </w:pPr>
    </w:lvl>
    <w:lvl w:ilvl="1">
      <w:start w:val="1"/>
      <w:numFmt w:val="decimal"/>
      <w:pStyle w:val="Nadpi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3277426"/>
    <w:multiLevelType w:val="hybridMultilevel"/>
    <w:tmpl w:val="CACEF7E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73944D69"/>
    <w:multiLevelType w:val="hybridMultilevel"/>
    <w:tmpl w:val="EF008198"/>
    <w:lvl w:ilvl="0" w:tplc="6DD886C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F470ED6"/>
    <w:multiLevelType w:val="hybridMultilevel"/>
    <w:tmpl w:val="8FB45568"/>
    <w:lvl w:ilvl="0" w:tplc="92D68706">
      <w:start w:val="1"/>
      <w:numFmt w:val="decimal"/>
      <w:suff w:val="space"/>
      <w:lvlText w:val="Таблица %1"/>
      <w:lvlJc w:val="righ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D61AAE"/>
    <w:multiLevelType w:val="hybridMultilevel"/>
    <w:tmpl w:val="77B01020"/>
    <w:lvl w:ilvl="0" w:tplc="D742ADFE">
      <w:start w:val="1"/>
      <w:numFmt w:val="decimal"/>
      <w:pStyle w:val="a2"/>
      <w:suff w:val="nothing"/>
      <w:lvlText w:val="Рисунок %1"/>
      <w:lvlJc w:val="left"/>
      <w:pPr>
        <w:ind w:left="1004"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0"/>
  </w:num>
  <w:num w:numId="3">
    <w:abstractNumId w:val="0"/>
  </w:num>
  <w:num w:numId="4">
    <w:abstractNumId w:val="3"/>
  </w:num>
  <w:num w:numId="5">
    <w:abstractNumId w:val="2"/>
  </w:num>
  <w:num w:numId="6">
    <w:abstractNumId w:val="11"/>
  </w:num>
  <w:num w:numId="7">
    <w:abstractNumId w:val="8"/>
  </w:num>
  <w:num w:numId="8">
    <w:abstractNumId w:val="15"/>
  </w:num>
  <w:num w:numId="9">
    <w:abstractNumId w:val="6"/>
  </w:num>
  <w:num w:numId="10">
    <w:abstractNumId w:val="5"/>
  </w:num>
  <w:num w:numId="11">
    <w:abstractNumId w:val="1"/>
  </w:num>
  <w:num w:numId="12">
    <w:abstractNumId w:val="9"/>
  </w:num>
  <w:num w:numId="13">
    <w:abstractNumId w:val="12"/>
  </w:num>
  <w:num w:numId="14">
    <w:abstractNumId w:val="7"/>
  </w:num>
  <w:num w:numId="15">
    <w:abstractNumId w:val="17"/>
  </w:num>
  <w:num w:numId="16">
    <w:abstractNumId w:val="16"/>
  </w:num>
  <w:num w:numId="17">
    <w:abstractNumId w:val="4"/>
  </w:num>
  <w:num w:numId="18">
    <w:abstractNumId w:val="14"/>
  </w:num>
  <w:num w:numId="19">
    <w:abstractNumId w:val="17"/>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оровов Сергей Николаевич">
    <w15:presenceInfo w15:providerId="None" w15:userId="Горовов Сергей Николаевич"/>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09"/>
  <w:hyphenationZone w:val="425"/>
  <w:characterSpacingControl w:val="doNotCompress"/>
  <w:hdrShapeDefaults>
    <o:shapedefaults v:ext="edit" spidmax="4097"/>
  </w:hdrShapeDefaults>
  <w:footnotePr>
    <w:footnote w:id="-1"/>
    <w:footnote w:id="0"/>
  </w:footnotePr>
  <w:endnotePr>
    <w:endnote w:id="-1"/>
    <w:endnote w:id="0"/>
  </w:endnotePr>
  <w:compat/>
  <w:rsids>
    <w:rsidRoot w:val="00BA0BC1"/>
    <w:rsid w:val="00007B75"/>
    <w:rsid w:val="000335AC"/>
    <w:rsid w:val="000428DF"/>
    <w:rsid w:val="0005356E"/>
    <w:rsid w:val="0007778E"/>
    <w:rsid w:val="0008401F"/>
    <w:rsid w:val="00094B49"/>
    <w:rsid w:val="000B0D5A"/>
    <w:rsid w:val="000B5D5C"/>
    <w:rsid w:val="000C49B2"/>
    <w:rsid w:val="000E302E"/>
    <w:rsid w:val="001051A2"/>
    <w:rsid w:val="00111483"/>
    <w:rsid w:val="00113AC6"/>
    <w:rsid w:val="00113F67"/>
    <w:rsid w:val="00122E81"/>
    <w:rsid w:val="0012475B"/>
    <w:rsid w:val="00135953"/>
    <w:rsid w:val="0014647C"/>
    <w:rsid w:val="001602E2"/>
    <w:rsid w:val="00160F19"/>
    <w:rsid w:val="00173CD3"/>
    <w:rsid w:val="00182715"/>
    <w:rsid w:val="001A2F49"/>
    <w:rsid w:val="001B0F0F"/>
    <w:rsid w:val="001B1363"/>
    <w:rsid w:val="001B2384"/>
    <w:rsid w:val="001B6E1F"/>
    <w:rsid w:val="001D60C1"/>
    <w:rsid w:val="001E1FCC"/>
    <w:rsid w:val="001E2CCF"/>
    <w:rsid w:val="0020199B"/>
    <w:rsid w:val="00215ABF"/>
    <w:rsid w:val="002264ED"/>
    <w:rsid w:val="00236E34"/>
    <w:rsid w:val="002401AB"/>
    <w:rsid w:val="00242B17"/>
    <w:rsid w:val="00251A9F"/>
    <w:rsid w:val="00253A0B"/>
    <w:rsid w:val="00262B9C"/>
    <w:rsid w:val="00277398"/>
    <w:rsid w:val="002812E7"/>
    <w:rsid w:val="0029127A"/>
    <w:rsid w:val="002916E1"/>
    <w:rsid w:val="0029647F"/>
    <w:rsid w:val="002B0BD5"/>
    <w:rsid w:val="002B634B"/>
    <w:rsid w:val="002C5168"/>
    <w:rsid w:val="002D1CDD"/>
    <w:rsid w:val="002D370A"/>
    <w:rsid w:val="002D76A2"/>
    <w:rsid w:val="00303750"/>
    <w:rsid w:val="0031411D"/>
    <w:rsid w:val="00323B70"/>
    <w:rsid w:val="00325335"/>
    <w:rsid w:val="00327CD3"/>
    <w:rsid w:val="003306DA"/>
    <w:rsid w:val="00345DD8"/>
    <w:rsid w:val="003473FE"/>
    <w:rsid w:val="0035404A"/>
    <w:rsid w:val="0035406F"/>
    <w:rsid w:val="003564C4"/>
    <w:rsid w:val="00367140"/>
    <w:rsid w:val="00367D12"/>
    <w:rsid w:val="00387786"/>
    <w:rsid w:val="00390D00"/>
    <w:rsid w:val="00391303"/>
    <w:rsid w:val="003A5BD2"/>
    <w:rsid w:val="003B0397"/>
    <w:rsid w:val="003D2C21"/>
    <w:rsid w:val="003D46DC"/>
    <w:rsid w:val="003E1245"/>
    <w:rsid w:val="003F2242"/>
    <w:rsid w:val="003F51FF"/>
    <w:rsid w:val="003F5CBC"/>
    <w:rsid w:val="003F7075"/>
    <w:rsid w:val="00407505"/>
    <w:rsid w:val="00411D63"/>
    <w:rsid w:val="004233CC"/>
    <w:rsid w:val="00432F73"/>
    <w:rsid w:val="00437E8B"/>
    <w:rsid w:val="00455AC5"/>
    <w:rsid w:val="0046021A"/>
    <w:rsid w:val="0046249B"/>
    <w:rsid w:val="00465D73"/>
    <w:rsid w:val="00471AA1"/>
    <w:rsid w:val="0047245C"/>
    <w:rsid w:val="00483333"/>
    <w:rsid w:val="00484A2E"/>
    <w:rsid w:val="004879E6"/>
    <w:rsid w:val="004C45AC"/>
    <w:rsid w:val="004C489B"/>
    <w:rsid w:val="004C78BC"/>
    <w:rsid w:val="004D45A7"/>
    <w:rsid w:val="004E1E6A"/>
    <w:rsid w:val="004E5BB3"/>
    <w:rsid w:val="004F7197"/>
    <w:rsid w:val="00527ED3"/>
    <w:rsid w:val="00527F17"/>
    <w:rsid w:val="00531458"/>
    <w:rsid w:val="0053616B"/>
    <w:rsid w:val="00536BCF"/>
    <w:rsid w:val="00543A18"/>
    <w:rsid w:val="005608ED"/>
    <w:rsid w:val="005672AF"/>
    <w:rsid w:val="00594732"/>
    <w:rsid w:val="005A495C"/>
    <w:rsid w:val="005B0A0B"/>
    <w:rsid w:val="005C2BEA"/>
    <w:rsid w:val="005C5EEA"/>
    <w:rsid w:val="005C6C62"/>
    <w:rsid w:val="005E0547"/>
    <w:rsid w:val="005E7F99"/>
    <w:rsid w:val="00600728"/>
    <w:rsid w:val="00600C21"/>
    <w:rsid w:val="00615EC1"/>
    <w:rsid w:val="00615EF6"/>
    <w:rsid w:val="00646E74"/>
    <w:rsid w:val="0065373A"/>
    <w:rsid w:val="006639E7"/>
    <w:rsid w:val="00673060"/>
    <w:rsid w:val="00676112"/>
    <w:rsid w:val="00677F78"/>
    <w:rsid w:val="006B64E7"/>
    <w:rsid w:val="006C34D6"/>
    <w:rsid w:val="006E663E"/>
    <w:rsid w:val="00704832"/>
    <w:rsid w:val="00710208"/>
    <w:rsid w:val="00717A81"/>
    <w:rsid w:val="007232EB"/>
    <w:rsid w:val="0073224A"/>
    <w:rsid w:val="00733D1B"/>
    <w:rsid w:val="00736BB5"/>
    <w:rsid w:val="007408A2"/>
    <w:rsid w:val="007413A5"/>
    <w:rsid w:val="00777B4E"/>
    <w:rsid w:val="007A2822"/>
    <w:rsid w:val="007A2BBC"/>
    <w:rsid w:val="007A64B4"/>
    <w:rsid w:val="007A723D"/>
    <w:rsid w:val="007B4403"/>
    <w:rsid w:val="007C3C65"/>
    <w:rsid w:val="007E2655"/>
    <w:rsid w:val="007E3A9C"/>
    <w:rsid w:val="007E3FCD"/>
    <w:rsid w:val="007E4427"/>
    <w:rsid w:val="007E7C0C"/>
    <w:rsid w:val="0081080B"/>
    <w:rsid w:val="00812EF7"/>
    <w:rsid w:val="008136BF"/>
    <w:rsid w:val="00813A21"/>
    <w:rsid w:val="0081737F"/>
    <w:rsid w:val="00824FD7"/>
    <w:rsid w:val="0082696B"/>
    <w:rsid w:val="00833F11"/>
    <w:rsid w:val="008561B7"/>
    <w:rsid w:val="00856E50"/>
    <w:rsid w:val="008647CA"/>
    <w:rsid w:val="00871250"/>
    <w:rsid w:val="0087397B"/>
    <w:rsid w:val="00880CF7"/>
    <w:rsid w:val="00887E4D"/>
    <w:rsid w:val="00890D38"/>
    <w:rsid w:val="00892ED1"/>
    <w:rsid w:val="008B3E81"/>
    <w:rsid w:val="008E5F58"/>
    <w:rsid w:val="008F002F"/>
    <w:rsid w:val="008F167D"/>
    <w:rsid w:val="008F580D"/>
    <w:rsid w:val="009019F2"/>
    <w:rsid w:val="00902B7A"/>
    <w:rsid w:val="00910F49"/>
    <w:rsid w:val="00916DF3"/>
    <w:rsid w:val="009217CE"/>
    <w:rsid w:val="0092586E"/>
    <w:rsid w:val="00927FD8"/>
    <w:rsid w:val="00941F12"/>
    <w:rsid w:val="00946E9D"/>
    <w:rsid w:val="00947369"/>
    <w:rsid w:val="00971986"/>
    <w:rsid w:val="00971C8D"/>
    <w:rsid w:val="00974F6D"/>
    <w:rsid w:val="0098198C"/>
    <w:rsid w:val="009867CA"/>
    <w:rsid w:val="009A329C"/>
    <w:rsid w:val="009A6663"/>
    <w:rsid w:val="009C2917"/>
    <w:rsid w:val="009C7D2D"/>
    <w:rsid w:val="009D0BEE"/>
    <w:rsid w:val="009E4502"/>
    <w:rsid w:val="00A11B60"/>
    <w:rsid w:val="00A238B6"/>
    <w:rsid w:val="00A245CB"/>
    <w:rsid w:val="00A3370C"/>
    <w:rsid w:val="00A42240"/>
    <w:rsid w:val="00A55FCF"/>
    <w:rsid w:val="00A6673D"/>
    <w:rsid w:val="00A673BC"/>
    <w:rsid w:val="00A75B2B"/>
    <w:rsid w:val="00A92FC4"/>
    <w:rsid w:val="00AB0BFF"/>
    <w:rsid w:val="00AD77DC"/>
    <w:rsid w:val="00AD78B2"/>
    <w:rsid w:val="00B10B37"/>
    <w:rsid w:val="00B11466"/>
    <w:rsid w:val="00B1665F"/>
    <w:rsid w:val="00B20AC1"/>
    <w:rsid w:val="00B213AF"/>
    <w:rsid w:val="00B274FF"/>
    <w:rsid w:val="00B37D52"/>
    <w:rsid w:val="00B478AE"/>
    <w:rsid w:val="00B50435"/>
    <w:rsid w:val="00B638E1"/>
    <w:rsid w:val="00B658D8"/>
    <w:rsid w:val="00B65CAD"/>
    <w:rsid w:val="00B67928"/>
    <w:rsid w:val="00B74E0E"/>
    <w:rsid w:val="00B76089"/>
    <w:rsid w:val="00B97A7D"/>
    <w:rsid w:val="00BA0BC1"/>
    <w:rsid w:val="00BA2915"/>
    <w:rsid w:val="00BA43E3"/>
    <w:rsid w:val="00BB35A0"/>
    <w:rsid w:val="00BC138A"/>
    <w:rsid w:val="00BC1758"/>
    <w:rsid w:val="00BE74FB"/>
    <w:rsid w:val="00BF02F7"/>
    <w:rsid w:val="00BF1D8D"/>
    <w:rsid w:val="00C21BEE"/>
    <w:rsid w:val="00C25452"/>
    <w:rsid w:val="00C3229D"/>
    <w:rsid w:val="00C36EF9"/>
    <w:rsid w:val="00C44239"/>
    <w:rsid w:val="00C450E6"/>
    <w:rsid w:val="00C46243"/>
    <w:rsid w:val="00C51540"/>
    <w:rsid w:val="00C56A6E"/>
    <w:rsid w:val="00C621C3"/>
    <w:rsid w:val="00C724C1"/>
    <w:rsid w:val="00C72971"/>
    <w:rsid w:val="00C81C25"/>
    <w:rsid w:val="00C8586F"/>
    <w:rsid w:val="00C96E9A"/>
    <w:rsid w:val="00CA6075"/>
    <w:rsid w:val="00CC0760"/>
    <w:rsid w:val="00CC5162"/>
    <w:rsid w:val="00CE09F1"/>
    <w:rsid w:val="00CF2ED5"/>
    <w:rsid w:val="00D06796"/>
    <w:rsid w:val="00D17ED4"/>
    <w:rsid w:val="00D269E7"/>
    <w:rsid w:val="00D35E2D"/>
    <w:rsid w:val="00D423AD"/>
    <w:rsid w:val="00D433D1"/>
    <w:rsid w:val="00D43C34"/>
    <w:rsid w:val="00D4787B"/>
    <w:rsid w:val="00D54770"/>
    <w:rsid w:val="00D5562D"/>
    <w:rsid w:val="00D627F8"/>
    <w:rsid w:val="00D81D14"/>
    <w:rsid w:val="00D83F1E"/>
    <w:rsid w:val="00DA1194"/>
    <w:rsid w:val="00DA2363"/>
    <w:rsid w:val="00DA3798"/>
    <w:rsid w:val="00DB353E"/>
    <w:rsid w:val="00DC177E"/>
    <w:rsid w:val="00DC22FB"/>
    <w:rsid w:val="00DD7E22"/>
    <w:rsid w:val="00DE03B2"/>
    <w:rsid w:val="00DE346D"/>
    <w:rsid w:val="00DF6642"/>
    <w:rsid w:val="00E001B0"/>
    <w:rsid w:val="00E03C5C"/>
    <w:rsid w:val="00E1709B"/>
    <w:rsid w:val="00E27704"/>
    <w:rsid w:val="00E54092"/>
    <w:rsid w:val="00E6035E"/>
    <w:rsid w:val="00E7318F"/>
    <w:rsid w:val="00E76F66"/>
    <w:rsid w:val="00E87903"/>
    <w:rsid w:val="00E913E0"/>
    <w:rsid w:val="00ED79C5"/>
    <w:rsid w:val="00EF1097"/>
    <w:rsid w:val="00EF6EA4"/>
    <w:rsid w:val="00EF7CD8"/>
    <w:rsid w:val="00F24973"/>
    <w:rsid w:val="00F24C73"/>
    <w:rsid w:val="00F25848"/>
    <w:rsid w:val="00F32D26"/>
    <w:rsid w:val="00F37EC5"/>
    <w:rsid w:val="00F46480"/>
    <w:rsid w:val="00F475E1"/>
    <w:rsid w:val="00F671EF"/>
    <w:rsid w:val="00F67E0D"/>
    <w:rsid w:val="00F71A7B"/>
    <w:rsid w:val="00F80D79"/>
    <w:rsid w:val="00F8254B"/>
    <w:rsid w:val="00F9220A"/>
    <w:rsid w:val="00FA2114"/>
    <w:rsid w:val="00FA3D02"/>
    <w:rsid w:val="00FA4597"/>
    <w:rsid w:val="00FB0720"/>
    <w:rsid w:val="00FB48A4"/>
    <w:rsid w:val="00FC144D"/>
    <w:rsid w:val="00FD7C77"/>
    <w:rsid w:val="00FE28F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AutoShape 70"/>
        <o:r id="V:Rule2" type="connector" idref="#AutoShape 67"/>
        <o:r id="V:Rule3" type="connector" idref="#AutoShape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A0BC1"/>
    <w:pPr>
      <w:spacing w:after="0" w:line="240" w:lineRule="auto"/>
    </w:pPr>
    <w:rPr>
      <w:rFonts w:ascii="Times New Roman" w:eastAsia="Times New Roman" w:hAnsi="Times New Roman" w:cs="Times New Roman"/>
      <w:sz w:val="24"/>
      <w:szCs w:val="24"/>
      <w:lang w:eastAsia="ru-RU"/>
    </w:rPr>
  </w:style>
  <w:style w:type="paragraph" w:styleId="Nadpis1">
    <w:name w:val="heading 1"/>
    <w:basedOn w:val="Normln"/>
    <w:next w:val="a3"/>
    <w:link w:val="Nadpis1Char"/>
    <w:uiPriority w:val="9"/>
    <w:qFormat/>
    <w:rsid w:val="00BA2915"/>
    <w:pPr>
      <w:keepNext/>
      <w:keepLines/>
      <w:numPr>
        <w:numId w:val="1"/>
      </w:numPr>
      <w:spacing w:before="360" w:after="360"/>
      <w:ind w:left="357" w:hanging="357"/>
      <w:jc w:val="center"/>
      <w:outlineLvl w:val="0"/>
    </w:pPr>
    <w:rPr>
      <w:rFonts w:eastAsiaTheme="majorEastAsia"/>
      <w:b/>
      <w:sz w:val="32"/>
      <w:szCs w:val="32"/>
    </w:rPr>
  </w:style>
  <w:style w:type="paragraph" w:styleId="Nadpis2">
    <w:name w:val="heading 2"/>
    <w:basedOn w:val="Nadpis1"/>
    <w:next w:val="a3"/>
    <w:link w:val="Nadpis2Char"/>
    <w:uiPriority w:val="9"/>
    <w:unhideWhenUsed/>
    <w:qFormat/>
    <w:rsid w:val="00717A81"/>
    <w:pPr>
      <w:numPr>
        <w:ilvl w:val="1"/>
      </w:numPr>
      <w:tabs>
        <w:tab w:val="left" w:pos="851"/>
      </w:tabs>
      <w:ind w:left="0" w:firstLine="284"/>
      <w:jc w:val="left"/>
      <w:outlineLvl w:val="1"/>
    </w:pPr>
    <w:rPr>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dku">
    <w:name w:val="line number"/>
    <w:basedOn w:val="Standardnpsmoodstavce"/>
    <w:uiPriority w:val="99"/>
    <w:semiHidden/>
    <w:unhideWhenUsed/>
    <w:rsid w:val="00CF2ED5"/>
  </w:style>
  <w:style w:type="paragraph" w:styleId="Zpat">
    <w:name w:val="footer"/>
    <w:basedOn w:val="Normln"/>
    <w:link w:val="ZpatChar"/>
    <w:uiPriority w:val="99"/>
    <w:unhideWhenUsed/>
    <w:rsid w:val="00BA0BC1"/>
    <w:pPr>
      <w:tabs>
        <w:tab w:val="center" w:pos="4677"/>
        <w:tab w:val="right" w:pos="9355"/>
      </w:tabs>
    </w:pPr>
  </w:style>
  <w:style w:type="character" w:customStyle="1" w:styleId="ZpatChar">
    <w:name w:val="Zápatí Char"/>
    <w:basedOn w:val="Standardnpsmoodstavce"/>
    <w:link w:val="Zpat"/>
    <w:uiPriority w:val="99"/>
    <w:rsid w:val="00BA0BC1"/>
  </w:style>
  <w:style w:type="table" w:styleId="Mkatabulky">
    <w:name w:val="Table Grid"/>
    <w:basedOn w:val="Normlntabulka"/>
    <w:uiPriority w:val="59"/>
    <w:rsid w:val="00BA0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2">
    <w:name w:val="toc 2"/>
    <w:basedOn w:val="Normln"/>
    <w:next w:val="Normln"/>
    <w:autoRedefine/>
    <w:uiPriority w:val="39"/>
    <w:unhideWhenUsed/>
    <w:rsid w:val="00717A81"/>
    <w:pPr>
      <w:spacing w:after="100"/>
      <w:ind w:left="240"/>
    </w:pPr>
  </w:style>
  <w:style w:type="paragraph" w:customStyle="1" w:styleId="a1">
    <w:name w:val="Общий перечень Горовов"/>
    <w:basedOn w:val="a3"/>
    <w:qFormat/>
    <w:rsid w:val="00E7318F"/>
    <w:pPr>
      <w:numPr>
        <w:numId w:val="6"/>
      </w:numPr>
      <w:ind w:left="284"/>
    </w:pPr>
  </w:style>
  <w:style w:type="character" w:customStyle="1" w:styleId="1">
    <w:name w:val="Текст примечания Знак1"/>
    <w:basedOn w:val="Standardnpsmoodstavce"/>
    <w:uiPriority w:val="99"/>
    <w:semiHidden/>
    <w:rsid w:val="00BA0BC1"/>
    <w:rPr>
      <w:rFonts w:ascii="Times New Roman" w:eastAsia="Times New Roman" w:hAnsi="Times New Roman" w:cs="Times New Roman"/>
      <w:sz w:val="20"/>
      <w:szCs w:val="20"/>
      <w:lang w:eastAsia="ru-RU"/>
    </w:rPr>
  </w:style>
  <w:style w:type="character" w:customStyle="1" w:styleId="Nadpis1Char">
    <w:name w:val="Nadpis 1 Char"/>
    <w:basedOn w:val="Standardnpsmoodstavce"/>
    <w:link w:val="Nadpis1"/>
    <w:uiPriority w:val="9"/>
    <w:rsid w:val="00BA2915"/>
    <w:rPr>
      <w:rFonts w:ascii="Times New Roman" w:eastAsiaTheme="majorEastAsia" w:hAnsi="Times New Roman" w:cs="Times New Roman"/>
      <w:b/>
      <w:sz w:val="32"/>
      <w:szCs w:val="32"/>
      <w:lang w:eastAsia="ru-RU"/>
    </w:rPr>
  </w:style>
  <w:style w:type="paragraph" w:styleId="Nadpisobsahu">
    <w:name w:val="TOC Heading"/>
    <w:basedOn w:val="Nadpis1"/>
    <w:next w:val="Normln"/>
    <w:uiPriority w:val="39"/>
    <w:unhideWhenUsed/>
    <w:qFormat/>
    <w:rsid w:val="000428DF"/>
    <w:pPr>
      <w:spacing w:line="259" w:lineRule="auto"/>
      <w:outlineLvl w:val="9"/>
    </w:pPr>
  </w:style>
  <w:style w:type="paragraph" w:styleId="Obsah1">
    <w:name w:val="toc 1"/>
    <w:basedOn w:val="Normln"/>
    <w:next w:val="Normln"/>
    <w:autoRedefine/>
    <w:uiPriority w:val="39"/>
    <w:unhideWhenUsed/>
    <w:rsid w:val="000428DF"/>
    <w:pPr>
      <w:spacing w:after="100"/>
    </w:pPr>
  </w:style>
  <w:style w:type="character" w:styleId="Hypertextovodkaz">
    <w:name w:val="Hyperlink"/>
    <w:basedOn w:val="Standardnpsmoodstavce"/>
    <w:uiPriority w:val="99"/>
    <w:unhideWhenUsed/>
    <w:rsid w:val="000428DF"/>
    <w:rPr>
      <w:color w:val="0563C1" w:themeColor="hyperlink"/>
      <w:u w:val="single"/>
    </w:rPr>
  </w:style>
  <w:style w:type="paragraph" w:styleId="Nzev">
    <w:name w:val="Title"/>
    <w:basedOn w:val="Normln"/>
    <w:next w:val="Normln"/>
    <w:link w:val="NzevChar"/>
    <w:uiPriority w:val="10"/>
    <w:qFormat/>
    <w:rsid w:val="000428DF"/>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428DF"/>
    <w:rPr>
      <w:rFonts w:asciiTheme="majorHAnsi" w:eastAsiaTheme="majorEastAsia" w:hAnsiTheme="majorHAnsi" w:cstheme="majorBidi"/>
      <w:spacing w:val="-10"/>
      <w:kern w:val="28"/>
      <w:sz w:val="56"/>
      <w:szCs w:val="56"/>
      <w:lang w:eastAsia="ru-RU"/>
    </w:rPr>
  </w:style>
  <w:style w:type="paragraph" w:styleId="Odstavecseseznamem">
    <w:name w:val="List Paragraph"/>
    <w:basedOn w:val="Normln"/>
    <w:uiPriority w:val="34"/>
    <w:qFormat/>
    <w:rsid w:val="000428DF"/>
    <w:pPr>
      <w:ind w:left="720"/>
      <w:contextualSpacing/>
    </w:pPr>
  </w:style>
  <w:style w:type="paragraph" w:styleId="Bezmezer">
    <w:name w:val="No Spacing"/>
    <w:uiPriority w:val="1"/>
    <w:qFormat/>
    <w:rsid w:val="000428DF"/>
    <w:pPr>
      <w:spacing w:after="0" w:line="240" w:lineRule="auto"/>
    </w:pPr>
    <w:rPr>
      <w:rFonts w:ascii="Times New Roman" w:eastAsia="Times New Roman" w:hAnsi="Times New Roman" w:cs="Times New Roman"/>
      <w:sz w:val="24"/>
      <w:szCs w:val="24"/>
      <w:lang w:eastAsia="ru-RU"/>
    </w:rPr>
  </w:style>
  <w:style w:type="paragraph" w:customStyle="1" w:styleId="a3">
    <w:name w:val="Общий текст Горовов"/>
    <w:basedOn w:val="Normln"/>
    <w:link w:val="a4"/>
    <w:qFormat/>
    <w:rsid w:val="001B0F0F"/>
    <w:pPr>
      <w:spacing w:line="360" w:lineRule="auto"/>
      <w:ind w:firstLine="284"/>
      <w:jc w:val="both"/>
    </w:pPr>
  </w:style>
  <w:style w:type="character" w:customStyle="1" w:styleId="Nadpis2Char">
    <w:name w:val="Nadpis 2 Char"/>
    <w:basedOn w:val="Standardnpsmoodstavce"/>
    <w:link w:val="Nadpis2"/>
    <w:uiPriority w:val="9"/>
    <w:rsid w:val="00717A81"/>
    <w:rPr>
      <w:rFonts w:ascii="Times New Roman" w:eastAsiaTheme="majorEastAsia" w:hAnsi="Times New Roman" w:cs="Times New Roman"/>
      <w:b/>
      <w:sz w:val="28"/>
      <w:szCs w:val="28"/>
      <w:lang w:eastAsia="ru-RU"/>
    </w:rPr>
  </w:style>
  <w:style w:type="character" w:customStyle="1" w:styleId="a4">
    <w:name w:val="Общий текст Горовов Знак"/>
    <w:basedOn w:val="Standardnpsmoodstavce"/>
    <w:link w:val="a3"/>
    <w:rsid w:val="001B0F0F"/>
    <w:rPr>
      <w:rFonts w:ascii="Times New Roman" w:eastAsia="Times New Roman" w:hAnsi="Times New Roman" w:cs="Times New Roman"/>
      <w:sz w:val="24"/>
      <w:szCs w:val="24"/>
      <w:lang w:eastAsia="ru-RU"/>
    </w:rPr>
  </w:style>
  <w:style w:type="paragraph" w:styleId="Textpoznpodarou">
    <w:name w:val="footnote text"/>
    <w:basedOn w:val="Normln"/>
    <w:link w:val="TextpoznpodarouChar"/>
    <w:uiPriority w:val="99"/>
    <w:semiHidden/>
    <w:unhideWhenUsed/>
    <w:rsid w:val="002916E1"/>
    <w:rPr>
      <w:sz w:val="20"/>
      <w:szCs w:val="20"/>
    </w:rPr>
  </w:style>
  <w:style w:type="character" w:customStyle="1" w:styleId="TextpoznpodarouChar">
    <w:name w:val="Text pozn. pod čarou Char"/>
    <w:basedOn w:val="Standardnpsmoodstavce"/>
    <w:link w:val="Textpoznpodarou"/>
    <w:uiPriority w:val="99"/>
    <w:semiHidden/>
    <w:rsid w:val="002916E1"/>
    <w:rPr>
      <w:rFonts w:ascii="Times New Roman" w:eastAsia="Times New Roman" w:hAnsi="Times New Roman" w:cs="Times New Roman"/>
      <w:sz w:val="20"/>
      <w:szCs w:val="20"/>
      <w:lang w:eastAsia="ru-RU"/>
    </w:rPr>
  </w:style>
  <w:style w:type="paragraph" w:styleId="Textbubliny">
    <w:name w:val="Balloon Text"/>
    <w:basedOn w:val="Normln"/>
    <w:link w:val="TextbublinyChar"/>
    <w:uiPriority w:val="99"/>
    <w:semiHidden/>
    <w:unhideWhenUsed/>
    <w:rsid w:val="00A75B2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75B2B"/>
    <w:rPr>
      <w:rFonts w:ascii="Segoe UI" w:eastAsia="Times New Roman" w:hAnsi="Segoe UI" w:cs="Segoe UI"/>
      <w:sz w:val="18"/>
      <w:szCs w:val="18"/>
      <w:lang w:eastAsia="ru-RU"/>
    </w:rPr>
  </w:style>
  <w:style w:type="paragraph" w:customStyle="1" w:styleId="a5">
    <w:name w:val="Табличный Горовов"/>
    <w:basedOn w:val="a3"/>
    <w:link w:val="a6"/>
    <w:qFormat/>
    <w:rsid w:val="00A75B2B"/>
    <w:pPr>
      <w:spacing w:line="240" w:lineRule="auto"/>
      <w:ind w:firstLine="0"/>
    </w:pPr>
  </w:style>
  <w:style w:type="paragraph" w:customStyle="1" w:styleId="a">
    <w:name w:val="Подраздел"/>
    <w:basedOn w:val="a3"/>
    <w:link w:val="a7"/>
    <w:qFormat/>
    <w:rsid w:val="00A75B2B"/>
    <w:pPr>
      <w:numPr>
        <w:ilvl w:val="1"/>
        <w:numId w:val="5"/>
      </w:numPr>
    </w:pPr>
    <w:rPr>
      <w:b/>
    </w:rPr>
  </w:style>
  <w:style w:type="character" w:customStyle="1" w:styleId="a6">
    <w:name w:val="Табличный Горовов Знак"/>
    <w:basedOn w:val="a4"/>
    <w:link w:val="a5"/>
    <w:rsid w:val="00A75B2B"/>
    <w:rPr>
      <w:rFonts w:ascii="Times New Roman" w:eastAsia="Times New Roman" w:hAnsi="Times New Roman" w:cs="Times New Roman"/>
      <w:sz w:val="24"/>
      <w:szCs w:val="24"/>
      <w:lang w:eastAsia="ru-RU"/>
    </w:rPr>
  </w:style>
  <w:style w:type="character" w:customStyle="1" w:styleId="a7">
    <w:name w:val="Подраздел Знак"/>
    <w:basedOn w:val="a4"/>
    <w:link w:val="a"/>
    <w:rsid w:val="00A75B2B"/>
    <w:rPr>
      <w:rFonts w:ascii="Times New Roman" w:eastAsia="Times New Roman" w:hAnsi="Times New Roman" w:cs="Times New Roman"/>
      <w:b/>
      <w:sz w:val="24"/>
      <w:szCs w:val="24"/>
      <w:lang w:eastAsia="ru-RU"/>
    </w:rPr>
  </w:style>
  <w:style w:type="character" w:styleId="Znakapoznpodarou">
    <w:name w:val="footnote reference"/>
    <w:basedOn w:val="Standardnpsmoodstavce"/>
    <w:uiPriority w:val="99"/>
    <w:semiHidden/>
    <w:unhideWhenUsed/>
    <w:rsid w:val="002916E1"/>
    <w:rPr>
      <w:vertAlign w:val="superscript"/>
    </w:rPr>
  </w:style>
  <w:style w:type="paragraph" w:customStyle="1" w:styleId="a2">
    <w:name w:val="Рисунок Горовов"/>
    <w:basedOn w:val="a3"/>
    <w:next w:val="a3"/>
    <w:qFormat/>
    <w:rsid w:val="00856E50"/>
    <w:pPr>
      <w:numPr>
        <w:numId w:val="15"/>
      </w:numPr>
      <w:spacing w:before="240" w:after="240"/>
      <w:jc w:val="center"/>
    </w:pPr>
  </w:style>
  <w:style w:type="paragraph" w:customStyle="1" w:styleId="a0">
    <w:name w:val="Таблица Горовов"/>
    <w:basedOn w:val="a3"/>
    <w:next w:val="a3"/>
    <w:qFormat/>
    <w:rsid w:val="00916DF3"/>
    <w:pPr>
      <w:numPr>
        <w:numId w:val="17"/>
      </w:numPr>
      <w:jc w:val="right"/>
    </w:pPr>
  </w:style>
  <w:style w:type="paragraph" w:styleId="Zkladntext">
    <w:name w:val="Body Text"/>
    <w:basedOn w:val="Normln"/>
    <w:link w:val="ZkladntextChar"/>
    <w:rsid w:val="00182715"/>
    <w:pPr>
      <w:spacing w:after="120"/>
    </w:pPr>
  </w:style>
  <w:style w:type="character" w:customStyle="1" w:styleId="ZkladntextChar">
    <w:name w:val="Základní text Char"/>
    <w:basedOn w:val="Standardnpsmoodstavce"/>
    <w:link w:val="Zkladntext"/>
    <w:rsid w:val="00182715"/>
    <w:rPr>
      <w:rFonts w:ascii="Times New Roman" w:eastAsia="Times New Roman" w:hAnsi="Times New Roman" w:cs="Times New Roman"/>
      <w:sz w:val="24"/>
      <w:szCs w:val="24"/>
      <w:lang w:eastAsia="ru-RU"/>
    </w:rPr>
  </w:style>
  <w:style w:type="paragraph" w:styleId="Zhlav">
    <w:name w:val="header"/>
    <w:basedOn w:val="Normln"/>
    <w:link w:val="ZhlavChar"/>
    <w:unhideWhenUsed/>
    <w:rsid w:val="00160F19"/>
    <w:pPr>
      <w:tabs>
        <w:tab w:val="center" w:pos="4677"/>
        <w:tab w:val="right" w:pos="9355"/>
      </w:tabs>
    </w:pPr>
  </w:style>
  <w:style w:type="character" w:customStyle="1" w:styleId="ZhlavChar">
    <w:name w:val="Záhlaví Char"/>
    <w:basedOn w:val="Standardnpsmoodstavce"/>
    <w:link w:val="Zhlav"/>
    <w:rsid w:val="00160F19"/>
    <w:rPr>
      <w:rFonts w:ascii="Times New Roman" w:eastAsia="Times New Roman" w:hAnsi="Times New Roman" w:cs="Times New Roman"/>
      <w:sz w:val="24"/>
      <w:szCs w:val="24"/>
      <w:lang w:eastAsia="ru-RU"/>
    </w:rPr>
  </w:style>
  <w:style w:type="character" w:styleId="Odkaznakoment">
    <w:name w:val="annotation reference"/>
    <w:basedOn w:val="Standardnpsmoodstavce"/>
    <w:semiHidden/>
    <w:unhideWhenUsed/>
    <w:rsid w:val="003F7075"/>
    <w:rPr>
      <w:sz w:val="16"/>
      <w:szCs w:val="16"/>
    </w:rPr>
  </w:style>
  <w:style w:type="paragraph" w:styleId="Textkomente">
    <w:name w:val="annotation text"/>
    <w:basedOn w:val="Normln"/>
    <w:link w:val="TextkomenteChar"/>
    <w:semiHidden/>
    <w:unhideWhenUsed/>
    <w:rsid w:val="003F7075"/>
    <w:rPr>
      <w:sz w:val="20"/>
      <w:szCs w:val="20"/>
    </w:rPr>
  </w:style>
  <w:style w:type="character" w:customStyle="1" w:styleId="TextkomenteChar">
    <w:name w:val="Text komentáře Char"/>
    <w:basedOn w:val="Standardnpsmoodstavce"/>
    <w:link w:val="Textkomente"/>
    <w:semiHidden/>
    <w:rsid w:val="003F7075"/>
    <w:rPr>
      <w:rFonts w:ascii="Times New Roman" w:eastAsia="Times New Roman" w:hAnsi="Times New Roman" w:cs="Times New Roman"/>
      <w:sz w:val="20"/>
      <w:szCs w:val="20"/>
      <w:lang w:eastAsia="ru-RU"/>
    </w:rPr>
  </w:style>
  <w:style w:type="paragraph" w:styleId="Pedmtkomente">
    <w:name w:val="annotation subject"/>
    <w:basedOn w:val="Textkomente"/>
    <w:next w:val="Textkomente"/>
    <w:link w:val="PedmtkomenteChar"/>
    <w:uiPriority w:val="99"/>
    <w:semiHidden/>
    <w:unhideWhenUsed/>
    <w:rsid w:val="003F7075"/>
    <w:rPr>
      <w:b/>
      <w:bCs/>
    </w:rPr>
  </w:style>
  <w:style w:type="character" w:customStyle="1" w:styleId="PedmtkomenteChar">
    <w:name w:val="Předmět komentáře Char"/>
    <w:basedOn w:val="TextkomenteChar"/>
    <w:link w:val="Pedmtkomente"/>
    <w:uiPriority w:val="99"/>
    <w:semiHidden/>
    <w:rsid w:val="003F7075"/>
    <w:rPr>
      <w:rFonts w:ascii="Times New Roman" w:eastAsia="Times New Roman" w:hAnsi="Times New Roman" w:cs="Times New Roman"/>
      <w:b/>
      <w:bCs/>
      <w:sz w:val="20"/>
      <w:szCs w:val="20"/>
      <w:lang w:eastAsia="ru-RU"/>
    </w:rPr>
  </w:style>
  <w:style w:type="paragraph" w:styleId="Revize">
    <w:name w:val="Revision"/>
    <w:hidden/>
    <w:uiPriority w:val="99"/>
    <w:semiHidden/>
    <w:rsid w:val="003F7075"/>
    <w:pPr>
      <w:spacing w:after="0" w:line="240" w:lineRule="auto"/>
    </w:pPr>
    <w:rPr>
      <w:rFonts w:ascii="Times New Roman" w:eastAsia="Times New Roman" w:hAnsi="Times New Roman" w:cs="Times New Roman"/>
      <w:sz w:val="24"/>
      <w:szCs w:val="24"/>
      <w:lang w:eastAsia="ru-RU"/>
    </w:rPr>
  </w:style>
  <w:style w:type="character" w:styleId="Zstupntext">
    <w:name w:val="Placeholder Text"/>
    <w:basedOn w:val="Standardnpsmoodstavce"/>
    <w:uiPriority w:val="99"/>
    <w:semiHidden/>
    <w:rsid w:val="00733D1B"/>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ser.iter.org/?uid=VS7DSA&amp;version=v1.2&amp;action=get_document" TargetMode="External"/><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cid:image001.png@01D040A9.2C9B99B0" TargetMode="External"/><Relationship Id="rId27" Type="http://schemas.openxmlformats.org/officeDocument/2006/relationships/image" Target="media/image17.png"/><Relationship Id="rId30" Type="http://schemas.openxmlformats.org/officeDocument/2006/relationships/image" Target="media/image20.png"/><Relationship Id="rId35"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E3284-4B10-42CA-A78B-3F639DEA0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32</Pages>
  <Words>4514</Words>
  <Characters>26637</Characters>
  <Application>Microsoft Office Word</Application>
  <DocSecurity>0</DocSecurity>
  <Lines>221</Lines>
  <Paragraphs>62</Paragraphs>
  <ScaleCrop>false</ScaleCrop>
  <HeadingPairs>
    <vt:vector size="4" baseType="variant">
      <vt:variant>
        <vt:lpstr>Название</vt:lpstr>
      </vt:variant>
      <vt:variant>
        <vt:i4>1</vt:i4>
      </vt:variant>
      <vt:variant>
        <vt:lpstr>Název</vt:lpstr>
      </vt:variant>
      <vt:variant>
        <vt:i4>1</vt:i4>
      </vt:variant>
    </vt:vector>
  </HeadingPairs>
  <TitlesOfParts>
    <vt:vector size="2" baseType="lpstr">
      <vt:lpstr/>
      <vt:lpstr/>
    </vt:vector>
  </TitlesOfParts>
  <Company>ŠKODA JS</Company>
  <LinksUpToDate>false</LinksUpToDate>
  <CharactersWithSpaces>31089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Горовов Сергей Николаевич</dc:creator>
  <cp:lastModifiedBy>Václav Svoboda</cp:lastModifiedBy>
  <cp:revision>26</cp:revision>
  <cp:lastPrinted>2019-08-26T13:15:00Z</cp:lastPrinted>
  <dcterms:created xsi:type="dcterms:W3CDTF">2019-08-27T08:46:00Z</dcterms:created>
  <dcterms:modified xsi:type="dcterms:W3CDTF">2019-09-13T10:30:00Z</dcterms:modified>
</cp:coreProperties>
</file>